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theme/themeOverride1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ED4" w:rsidRPr="00045262" w:rsidRDefault="007E1ED4" w:rsidP="007E1ED4">
      <w:pPr>
        <w:spacing w:after="0"/>
        <w:jc w:val="center"/>
        <w:rPr>
          <w:rFonts w:ascii="Times New Roman" w:hAnsi="Times New Roman"/>
          <w:b/>
          <w:color w:val="403152"/>
          <w:sz w:val="72"/>
          <w:szCs w:val="72"/>
        </w:rPr>
      </w:pPr>
      <w:r w:rsidRPr="00045262">
        <w:rPr>
          <w:rFonts w:ascii="Times New Roman" w:hAnsi="Times New Roman"/>
          <w:b/>
          <w:color w:val="403152"/>
          <w:sz w:val="72"/>
          <w:szCs w:val="72"/>
        </w:rPr>
        <w:t xml:space="preserve">АНАЛИЗ </w:t>
      </w:r>
    </w:p>
    <w:p w:rsidR="007E1ED4" w:rsidRDefault="007E1ED4" w:rsidP="007E1ED4">
      <w:pPr>
        <w:spacing w:after="0"/>
        <w:jc w:val="center"/>
        <w:rPr>
          <w:rFonts w:ascii="Times New Roman" w:hAnsi="Times New Roman"/>
          <w:b/>
          <w:color w:val="403152"/>
          <w:sz w:val="72"/>
          <w:szCs w:val="72"/>
        </w:rPr>
      </w:pPr>
      <w:r>
        <w:rPr>
          <w:rFonts w:ascii="Times New Roman" w:hAnsi="Times New Roman"/>
          <w:b/>
          <w:color w:val="403152"/>
          <w:sz w:val="72"/>
          <w:szCs w:val="72"/>
        </w:rPr>
        <w:t>д</w:t>
      </w:r>
      <w:r w:rsidRPr="00045262">
        <w:rPr>
          <w:rFonts w:ascii="Times New Roman" w:hAnsi="Times New Roman"/>
          <w:b/>
          <w:color w:val="403152"/>
          <w:sz w:val="72"/>
          <w:szCs w:val="72"/>
        </w:rPr>
        <w:t>еятельности</w:t>
      </w:r>
    </w:p>
    <w:p w:rsidR="007E1ED4" w:rsidRPr="00045262" w:rsidRDefault="007E1ED4" w:rsidP="007E1ED4">
      <w:pPr>
        <w:spacing w:after="0"/>
        <w:jc w:val="center"/>
        <w:rPr>
          <w:rFonts w:ascii="Times New Roman" w:hAnsi="Times New Roman"/>
          <w:b/>
          <w:color w:val="403152"/>
          <w:sz w:val="72"/>
          <w:szCs w:val="72"/>
        </w:rPr>
      </w:pPr>
    </w:p>
    <w:p w:rsidR="007E1ED4" w:rsidRDefault="007E1ED4" w:rsidP="007E1ED4">
      <w:pPr>
        <w:spacing w:after="0"/>
        <w:jc w:val="center"/>
        <w:rPr>
          <w:rFonts w:ascii="Times New Roman" w:hAnsi="Times New Roman"/>
          <w:b/>
          <w:color w:val="077F1B"/>
          <w:sz w:val="56"/>
          <w:szCs w:val="56"/>
          <w:u w:val="single"/>
        </w:rPr>
      </w:pPr>
      <w:r w:rsidRPr="00F86BCE">
        <w:rPr>
          <w:rFonts w:ascii="Times New Roman" w:hAnsi="Times New Roman"/>
          <w:b/>
          <w:color w:val="077F1B"/>
          <w:sz w:val="56"/>
          <w:szCs w:val="56"/>
          <w:u w:val="single"/>
        </w:rPr>
        <w:t xml:space="preserve">Государственного казённого учреждения </w:t>
      </w:r>
    </w:p>
    <w:p w:rsidR="007E1ED4" w:rsidRDefault="007E1ED4" w:rsidP="007E1ED4">
      <w:pPr>
        <w:spacing w:after="0"/>
        <w:jc w:val="center"/>
        <w:rPr>
          <w:rFonts w:ascii="Times New Roman" w:hAnsi="Times New Roman"/>
          <w:b/>
          <w:color w:val="077F1B"/>
          <w:sz w:val="56"/>
          <w:szCs w:val="56"/>
          <w:u w:val="single"/>
        </w:rPr>
      </w:pPr>
      <w:r w:rsidRPr="00F86BCE">
        <w:rPr>
          <w:rFonts w:ascii="Times New Roman" w:hAnsi="Times New Roman"/>
          <w:b/>
          <w:color w:val="077F1B"/>
          <w:sz w:val="56"/>
          <w:szCs w:val="56"/>
          <w:u w:val="single"/>
        </w:rPr>
        <w:t>социально</w:t>
      </w:r>
      <w:r>
        <w:rPr>
          <w:rFonts w:ascii="Times New Roman" w:hAnsi="Times New Roman"/>
          <w:b/>
          <w:color w:val="077F1B"/>
          <w:sz w:val="56"/>
          <w:szCs w:val="56"/>
          <w:u w:val="single"/>
        </w:rPr>
        <w:t>го обслуживания</w:t>
      </w:r>
      <w:r w:rsidRPr="00F86BCE">
        <w:rPr>
          <w:rFonts w:ascii="Times New Roman" w:hAnsi="Times New Roman"/>
          <w:b/>
          <w:color w:val="077F1B"/>
          <w:sz w:val="56"/>
          <w:szCs w:val="56"/>
          <w:u w:val="single"/>
        </w:rPr>
        <w:t xml:space="preserve"> Московской области </w:t>
      </w:r>
    </w:p>
    <w:p w:rsidR="007E1ED4" w:rsidRPr="00F86BCE" w:rsidRDefault="007E1ED4" w:rsidP="007E1ED4">
      <w:pPr>
        <w:spacing w:after="0"/>
        <w:jc w:val="center"/>
        <w:rPr>
          <w:rFonts w:ascii="Times New Roman" w:hAnsi="Times New Roman"/>
          <w:b/>
          <w:color w:val="077F1B"/>
          <w:sz w:val="56"/>
          <w:szCs w:val="56"/>
          <w:u w:val="single"/>
        </w:rPr>
      </w:pPr>
      <w:r w:rsidRPr="00F86BCE">
        <w:rPr>
          <w:rFonts w:ascii="Times New Roman" w:hAnsi="Times New Roman"/>
          <w:b/>
          <w:color w:val="077F1B"/>
          <w:sz w:val="56"/>
          <w:szCs w:val="56"/>
          <w:u w:val="single"/>
        </w:rPr>
        <w:t>«Королевский</w:t>
      </w:r>
    </w:p>
    <w:p w:rsidR="007E1ED4" w:rsidRPr="00F86BCE" w:rsidRDefault="007E1ED4" w:rsidP="007E1ED4">
      <w:pPr>
        <w:spacing w:after="0"/>
        <w:jc w:val="center"/>
        <w:rPr>
          <w:rFonts w:ascii="Times New Roman" w:hAnsi="Times New Roman"/>
          <w:b/>
          <w:color w:val="077F1B"/>
          <w:sz w:val="56"/>
          <w:szCs w:val="56"/>
          <w:u w:val="single"/>
        </w:rPr>
      </w:pPr>
      <w:r w:rsidRPr="00F86BCE">
        <w:rPr>
          <w:rFonts w:ascii="Times New Roman" w:hAnsi="Times New Roman"/>
          <w:b/>
          <w:color w:val="077F1B"/>
          <w:sz w:val="56"/>
          <w:szCs w:val="56"/>
          <w:u w:val="single"/>
        </w:rPr>
        <w:t>социально-реабилитационный</w:t>
      </w:r>
    </w:p>
    <w:p w:rsidR="007E1ED4" w:rsidRPr="00F86BCE" w:rsidRDefault="007E1ED4" w:rsidP="007E1ED4">
      <w:pPr>
        <w:spacing w:after="0"/>
        <w:jc w:val="center"/>
        <w:rPr>
          <w:rFonts w:ascii="Times New Roman" w:hAnsi="Times New Roman"/>
          <w:b/>
          <w:color w:val="077F1B"/>
          <w:sz w:val="56"/>
          <w:szCs w:val="56"/>
          <w:u w:val="single"/>
        </w:rPr>
      </w:pPr>
      <w:r w:rsidRPr="00F86BCE">
        <w:rPr>
          <w:rFonts w:ascii="Times New Roman" w:hAnsi="Times New Roman"/>
          <w:b/>
          <w:color w:val="077F1B"/>
          <w:sz w:val="56"/>
          <w:szCs w:val="56"/>
          <w:u w:val="single"/>
        </w:rPr>
        <w:t>центр для несовершеннолетних «ЗАБОТА»</w:t>
      </w:r>
    </w:p>
    <w:p w:rsidR="007E1ED4" w:rsidRPr="00045262" w:rsidRDefault="007E1ED4" w:rsidP="007E1ED4">
      <w:pPr>
        <w:spacing w:after="0"/>
        <w:jc w:val="center"/>
        <w:rPr>
          <w:rFonts w:ascii="Times New Roman" w:hAnsi="Times New Roman"/>
          <w:b/>
          <w:color w:val="4F6228"/>
          <w:sz w:val="56"/>
          <w:szCs w:val="56"/>
          <w:u w:val="single"/>
        </w:rPr>
      </w:pPr>
    </w:p>
    <w:p w:rsidR="007E1ED4" w:rsidRPr="00045262" w:rsidRDefault="007E1ED4" w:rsidP="007E1ED4">
      <w:pPr>
        <w:spacing w:after="0"/>
        <w:jc w:val="center"/>
        <w:rPr>
          <w:rFonts w:ascii="Times New Roman" w:hAnsi="Times New Roman"/>
          <w:b/>
          <w:color w:val="C00000"/>
          <w:sz w:val="72"/>
          <w:szCs w:val="72"/>
          <w:u w:val="single"/>
        </w:rPr>
      </w:pPr>
      <w:r>
        <w:rPr>
          <w:rFonts w:ascii="Times New Roman" w:hAnsi="Times New Roman"/>
          <w:b/>
          <w:color w:val="C00000"/>
          <w:sz w:val="72"/>
          <w:szCs w:val="72"/>
          <w:u w:val="single"/>
        </w:rPr>
        <w:t xml:space="preserve">за </w:t>
      </w:r>
      <w:r w:rsidR="00F964B4">
        <w:rPr>
          <w:rFonts w:ascii="Times New Roman" w:hAnsi="Times New Roman"/>
          <w:b/>
          <w:color w:val="C00000"/>
          <w:sz w:val="72"/>
          <w:szCs w:val="72"/>
          <w:u w:val="single"/>
        </w:rPr>
        <w:t>2021</w:t>
      </w:r>
      <w:r w:rsidRPr="00045262">
        <w:rPr>
          <w:rFonts w:ascii="Times New Roman" w:hAnsi="Times New Roman"/>
          <w:b/>
          <w:color w:val="C00000"/>
          <w:sz w:val="72"/>
          <w:szCs w:val="72"/>
          <w:u w:val="single"/>
        </w:rPr>
        <w:t xml:space="preserve"> год</w:t>
      </w:r>
    </w:p>
    <w:p w:rsidR="007E1ED4" w:rsidRPr="00376C28" w:rsidRDefault="007E1ED4" w:rsidP="007E1ED4">
      <w:pPr>
        <w:jc w:val="center"/>
        <w:rPr>
          <w:rFonts w:ascii="Times New Roman" w:hAnsi="Times New Roman"/>
          <w:b/>
          <w:sz w:val="56"/>
          <w:szCs w:val="56"/>
        </w:rPr>
      </w:pPr>
    </w:p>
    <w:p w:rsidR="007E1ED4" w:rsidRDefault="007E1ED4" w:rsidP="007E1ED4">
      <w:pPr>
        <w:jc w:val="center"/>
        <w:rPr>
          <w:rFonts w:ascii="Times New Roman" w:hAnsi="Times New Roman"/>
          <w:b/>
          <w:sz w:val="40"/>
          <w:szCs w:val="40"/>
        </w:rPr>
      </w:pPr>
    </w:p>
    <w:p w:rsidR="007E1ED4" w:rsidRPr="00376C28" w:rsidRDefault="007E1ED4" w:rsidP="007E1ED4">
      <w:pPr>
        <w:jc w:val="center"/>
        <w:rPr>
          <w:rFonts w:ascii="Times New Roman" w:hAnsi="Times New Roman"/>
          <w:b/>
          <w:sz w:val="40"/>
          <w:szCs w:val="40"/>
        </w:rPr>
      </w:pPr>
      <w:r>
        <w:rPr>
          <w:rFonts w:ascii="Times New Roman" w:hAnsi="Times New Roman"/>
          <w:b/>
          <w:sz w:val="40"/>
          <w:szCs w:val="40"/>
        </w:rPr>
        <w:t xml:space="preserve">г. </w:t>
      </w:r>
      <w:r w:rsidRPr="00376C28">
        <w:rPr>
          <w:rFonts w:ascii="Times New Roman" w:hAnsi="Times New Roman"/>
          <w:b/>
          <w:sz w:val="40"/>
          <w:szCs w:val="40"/>
        </w:rPr>
        <w:t xml:space="preserve">Королёв </w:t>
      </w:r>
    </w:p>
    <w:p w:rsidR="007E1ED4" w:rsidRDefault="007E1ED4" w:rsidP="007E1ED4">
      <w:pPr>
        <w:spacing w:line="240" w:lineRule="auto"/>
        <w:jc w:val="both"/>
        <w:rPr>
          <w:rFonts w:ascii="Times New Roman" w:hAnsi="Times New Roman"/>
          <w:sz w:val="28"/>
          <w:szCs w:val="28"/>
        </w:rPr>
      </w:pPr>
    </w:p>
    <w:p w:rsidR="007E1ED4" w:rsidRDefault="007E1ED4" w:rsidP="007E1ED4">
      <w:pPr>
        <w:spacing w:line="240" w:lineRule="auto"/>
        <w:jc w:val="both"/>
        <w:rPr>
          <w:rFonts w:ascii="Times New Roman" w:hAnsi="Times New Roman"/>
          <w:sz w:val="28"/>
          <w:szCs w:val="28"/>
        </w:rPr>
      </w:pPr>
    </w:p>
    <w:p w:rsidR="007E1ED4" w:rsidRDefault="007E1ED4" w:rsidP="007E1ED4">
      <w:pPr>
        <w:spacing w:line="240" w:lineRule="auto"/>
        <w:jc w:val="both"/>
        <w:rPr>
          <w:rFonts w:ascii="Times New Roman" w:hAnsi="Times New Roman"/>
          <w:sz w:val="28"/>
          <w:szCs w:val="28"/>
        </w:rPr>
      </w:pPr>
    </w:p>
    <w:p w:rsidR="007E1ED4" w:rsidRDefault="007E1ED4" w:rsidP="007E1ED4">
      <w:pPr>
        <w:spacing w:after="0" w:line="240" w:lineRule="auto"/>
        <w:rPr>
          <w:rFonts w:ascii="Times New Roman" w:hAnsi="Times New Roman"/>
          <w:sz w:val="28"/>
          <w:szCs w:val="28"/>
        </w:rPr>
      </w:pPr>
    </w:p>
    <w:p w:rsidR="007E1ED4" w:rsidRDefault="007E1ED4" w:rsidP="00F42295">
      <w:pPr>
        <w:spacing w:line="240" w:lineRule="auto"/>
        <w:ind w:firstLine="567"/>
        <w:jc w:val="both"/>
        <w:rPr>
          <w:rFonts w:ascii="Times New Roman" w:hAnsi="Times New Roman"/>
          <w:sz w:val="28"/>
          <w:szCs w:val="28"/>
        </w:rPr>
      </w:pPr>
      <w:r>
        <w:rPr>
          <w:rFonts w:ascii="Times New Roman" w:hAnsi="Times New Roman"/>
          <w:sz w:val="28"/>
          <w:szCs w:val="28"/>
        </w:rPr>
        <w:t xml:space="preserve">Государственное казённое учреждение социального обслуживания Московской области «Королевский социально-реабилитационный центр для несовершеннолетних «Забота» является подведомственным учреждением Министерства социального развития Московской области. Деятельность учреждения направлена на удовлетворение потребности общества в </w:t>
      </w:r>
      <w:proofErr w:type="gramStart"/>
      <w:r>
        <w:rPr>
          <w:rFonts w:ascii="Times New Roman" w:hAnsi="Times New Roman"/>
          <w:sz w:val="28"/>
          <w:szCs w:val="28"/>
        </w:rPr>
        <w:t>оказании  помощи</w:t>
      </w:r>
      <w:proofErr w:type="gramEnd"/>
      <w:r>
        <w:rPr>
          <w:rFonts w:ascii="Times New Roman" w:hAnsi="Times New Roman"/>
          <w:sz w:val="28"/>
          <w:szCs w:val="28"/>
        </w:rPr>
        <w:t xml:space="preserve"> детям и семьям, попавшим в трудную жизненную ситуацию, помощи в реализации законных прав и интересов, содействии в улучшении их социального и материального положения, а также психологического статуса. </w:t>
      </w:r>
    </w:p>
    <w:p w:rsidR="007E1ED4" w:rsidRPr="00E30FDC" w:rsidRDefault="007E1ED4" w:rsidP="007E1ED4">
      <w:pPr>
        <w:jc w:val="both"/>
        <w:rPr>
          <w:rFonts w:ascii="Bookman Old Style" w:hAnsi="Bookman Old Style"/>
          <w:b/>
          <w:sz w:val="28"/>
          <w:szCs w:val="28"/>
          <w:u w:val="single"/>
        </w:rPr>
      </w:pPr>
      <w:r w:rsidRPr="00E30FDC">
        <w:rPr>
          <w:rFonts w:ascii="Bookman Old Style" w:hAnsi="Bookman Old Style"/>
          <w:b/>
          <w:sz w:val="28"/>
          <w:szCs w:val="28"/>
          <w:u w:val="single"/>
        </w:rPr>
        <w:t>Стратегическая цель учреждения:</w:t>
      </w:r>
    </w:p>
    <w:p w:rsidR="007E1ED4" w:rsidRDefault="007E1ED4" w:rsidP="007E1ED4">
      <w:pPr>
        <w:spacing w:line="240" w:lineRule="auto"/>
        <w:jc w:val="both"/>
        <w:rPr>
          <w:rFonts w:ascii="Times New Roman" w:hAnsi="Times New Roman"/>
          <w:sz w:val="28"/>
          <w:szCs w:val="28"/>
        </w:rPr>
      </w:pPr>
      <w:r>
        <w:rPr>
          <w:rFonts w:ascii="Times New Roman" w:hAnsi="Times New Roman"/>
          <w:sz w:val="28"/>
          <w:szCs w:val="28"/>
        </w:rPr>
        <w:t xml:space="preserve">          Создание эффективно работающей модели </w:t>
      </w:r>
      <w:r w:rsidRPr="00E30FDC">
        <w:rPr>
          <w:rFonts w:ascii="Times New Roman" w:hAnsi="Times New Roman"/>
          <w:sz w:val="28"/>
          <w:szCs w:val="28"/>
        </w:rPr>
        <w:t>СРЦ</w:t>
      </w:r>
      <w:r>
        <w:rPr>
          <w:rFonts w:ascii="Times New Roman" w:hAnsi="Times New Roman"/>
          <w:sz w:val="28"/>
          <w:szCs w:val="28"/>
        </w:rPr>
        <w:t>Н</w:t>
      </w:r>
      <w:r w:rsidRPr="00E30FDC">
        <w:rPr>
          <w:rFonts w:ascii="Times New Roman" w:hAnsi="Times New Roman"/>
          <w:sz w:val="28"/>
          <w:szCs w:val="28"/>
        </w:rPr>
        <w:t xml:space="preserve"> как социального института, обеспечивающего улучшение "качества жизни" и успешную социальную интеграцию несовершеннолетних в нормально развивающуюся среду сверстников, в биологическую, приемную семьи.</w:t>
      </w:r>
    </w:p>
    <w:p w:rsidR="007E1ED4" w:rsidRPr="0023347C" w:rsidRDefault="007E1ED4" w:rsidP="007E1ED4">
      <w:pPr>
        <w:jc w:val="both"/>
        <w:rPr>
          <w:rFonts w:ascii="Bookman Old Style" w:hAnsi="Bookman Old Style"/>
          <w:b/>
          <w:sz w:val="28"/>
          <w:szCs w:val="28"/>
          <w:u w:val="single"/>
        </w:rPr>
      </w:pPr>
      <w:r w:rsidRPr="0023347C">
        <w:rPr>
          <w:rFonts w:ascii="Bookman Old Style" w:hAnsi="Bookman Old Style"/>
          <w:b/>
          <w:sz w:val="28"/>
          <w:szCs w:val="28"/>
          <w:u w:val="single"/>
        </w:rPr>
        <w:t>Главные задачи:</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Реализация ведомственной целевой программы «Социальная защита нас</w:t>
      </w:r>
      <w:r w:rsidR="00F964B4">
        <w:rPr>
          <w:rFonts w:ascii="Times New Roman" w:hAnsi="Times New Roman"/>
          <w:sz w:val="28"/>
          <w:szCs w:val="28"/>
        </w:rPr>
        <w:t>еления Московской области в 2021</w:t>
      </w:r>
      <w:r w:rsidRPr="0023347C">
        <w:rPr>
          <w:rFonts w:ascii="Times New Roman" w:hAnsi="Times New Roman"/>
          <w:sz w:val="28"/>
          <w:szCs w:val="28"/>
        </w:rPr>
        <w:t xml:space="preserve"> году»</w:t>
      </w:r>
      <w:r>
        <w:rPr>
          <w:rFonts w:ascii="Times New Roman" w:hAnsi="Times New Roman"/>
          <w:sz w:val="28"/>
          <w:szCs w:val="28"/>
        </w:rPr>
        <w:t>.</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Выполнение плана мероприятий («дорожная карта») «Повышение эффективности качества услуг в сфере социального обслужива</w:t>
      </w:r>
      <w:r>
        <w:rPr>
          <w:rFonts w:ascii="Times New Roman" w:hAnsi="Times New Roman"/>
          <w:sz w:val="28"/>
          <w:szCs w:val="28"/>
        </w:rPr>
        <w:t>ния населения в ГКУСО МО «Короле</w:t>
      </w:r>
      <w:r w:rsidRPr="0023347C">
        <w:rPr>
          <w:rFonts w:ascii="Times New Roman" w:hAnsi="Times New Roman"/>
          <w:sz w:val="28"/>
          <w:szCs w:val="28"/>
        </w:rPr>
        <w:t>вский СРЦН «Забота».</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Осуществление комплекса мер по реали</w:t>
      </w:r>
      <w:r>
        <w:rPr>
          <w:rFonts w:ascii="Times New Roman" w:hAnsi="Times New Roman"/>
          <w:sz w:val="28"/>
          <w:szCs w:val="28"/>
        </w:rPr>
        <w:t>зации семейной политики в городском округе Королёв</w:t>
      </w:r>
      <w:r w:rsidRPr="0023347C">
        <w:rPr>
          <w:rFonts w:ascii="Times New Roman" w:hAnsi="Times New Roman"/>
          <w:sz w:val="28"/>
          <w:szCs w:val="28"/>
        </w:rPr>
        <w:t xml:space="preserve"> и содействие в социальной защищенности семьи, материнства и детства.</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Внедрение профессиональных стандартов по графику Министерства социального развития Московской области.</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 xml:space="preserve">Обеспечение социализации детей, нуждающихся в социальной поддержке, их полноценная реабилитация и интеграция в общество.                                                                                                                                                                                                                                                                                                                                                                                                                            </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Построение системы психолого-педагогической и медико-социальной помощи детям и подросткам, гарантирующей поддержку и защиту детей, нуждающихся в социальной поддержке.</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Профилактика среди несовершеннолетних наркомании, токсикомании, алкогольной и других видов зависимостей.</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Создание условий для развития эмоционального, социального и интеллектуального потенциала развития несовершеннолетних с ограниченными возможностями здоровья и формирования позитивных личностных качеств.</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Разработка, внедрение и реализация программ социальной реабилитации детей с ограниченными возможностями и их родителей</w:t>
      </w:r>
      <w:r>
        <w:rPr>
          <w:rFonts w:ascii="Times New Roman" w:hAnsi="Times New Roman"/>
          <w:sz w:val="28"/>
          <w:szCs w:val="28"/>
        </w:rPr>
        <w:t xml:space="preserve"> по «поточному методу»</w:t>
      </w:r>
      <w:r w:rsidRPr="0023347C">
        <w:rPr>
          <w:rFonts w:ascii="Times New Roman" w:hAnsi="Times New Roman"/>
          <w:sz w:val="28"/>
          <w:szCs w:val="28"/>
        </w:rPr>
        <w:t>.</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 xml:space="preserve">Обеспечение жизни и здоровья воспитанников и персонала Центра, за счет выполнения мероприятий по антитеррористической защищенности и </w:t>
      </w:r>
      <w:r w:rsidRPr="0023347C">
        <w:rPr>
          <w:rFonts w:ascii="Times New Roman" w:hAnsi="Times New Roman"/>
          <w:sz w:val="28"/>
          <w:szCs w:val="28"/>
        </w:rPr>
        <w:lastRenderedPageBreak/>
        <w:t>пожарной безопасности, контроля за соблюдением правил и мер охраны труда.</w:t>
      </w:r>
    </w:p>
    <w:p w:rsidR="007E1ED4" w:rsidRPr="0023347C"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Улучшение материально-технической базы Государственного казенного учреждения социального обслуживания Московской области «Королевский социально-реабилитационный центр для несовершеннолетних «Забота».</w:t>
      </w:r>
    </w:p>
    <w:p w:rsidR="007E1ED4" w:rsidRPr="00212297" w:rsidRDefault="007E1ED4" w:rsidP="007E1ED4">
      <w:pPr>
        <w:pStyle w:val="a4"/>
        <w:numPr>
          <w:ilvl w:val="0"/>
          <w:numId w:val="2"/>
        </w:numPr>
        <w:spacing w:line="240" w:lineRule="auto"/>
        <w:jc w:val="both"/>
        <w:rPr>
          <w:rFonts w:ascii="Times New Roman" w:hAnsi="Times New Roman"/>
          <w:sz w:val="28"/>
          <w:szCs w:val="28"/>
        </w:rPr>
      </w:pPr>
      <w:r w:rsidRPr="0023347C">
        <w:rPr>
          <w:rFonts w:ascii="Times New Roman" w:hAnsi="Times New Roman"/>
          <w:sz w:val="28"/>
          <w:szCs w:val="28"/>
        </w:rPr>
        <w:t>Осуществление ремонтно-строительных работ по подготовке к осенне-зимнему периоду.</w:t>
      </w:r>
    </w:p>
    <w:p w:rsidR="007E1ED4" w:rsidRPr="00E30FDC" w:rsidRDefault="007E1ED4" w:rsidP="007E1ED4">
      <w:pPr>
        <w:jc w:val="both"/>
        <w:rPr>
          <w:rFonts w:ascii="Bookman Old Style" w:hAnsi="Bookman Old Style"/>
          <w:b/>
          <w:sz w:val="28"/>
          <w:szCs w:val="28"/>
          <w:u w:val="single"/>
        </w:rPr>
      </w:pPr>
      <w:r w:rsidRPr="00E30FDC">
        <w:rPr>
          <w:rFonts w:ascii="Bookman Old Style" w:hAnsi="Bookman Old Style"/>
          <w:b/>
          <w:sz w:val="28"/>
          <w:szCs w:val="28"/>
          <w:u w:val="single"/>
        </w:rPr>
        <w:t>Основные направления деятельности учреждения:</w:t>
      </w:r>
    </w:p>
    <w:p w:rsidR="007E1ED4" w:rsidRPr="004F70DB" w:rsidRDefault="007E1ED4" w:rsidP="007E1ED4">
      <w:pPr>
        <w:pStyle w:val="a3"/>
        <w:numPr>
          <w:ilvl w:val="0"/>
          <w:numId w:val="1"/>
        </w:numPr>
        <w:jc w:val="both"/>
        <w:rPr>
          <w:sz w:val="28"/>
          <w:szCs w:val="28"/>
        </w:rPr>
      </w:pPr>
      <w:r w:rsidRPr="004F70DB">
        <w:rPr>
          <w:sz w:val="28"/>
          <w:szCs w:val="28"/>
        </w:rPr>
        <w:t xml:space="preserve">Оказание своевременной социальной, социально-правовой помощи семье и детям, попавшим в трудную жизненную ситуацию; помощь в реализации законных прав и интересов; содействие в улучшении социального положения, а также психологического статуса. </w:t>
      </w:r>
    </w:p>
    <w:p w:rsidR="007E1ED4" w:rsidRPr="004F70DB" w:rsidRDefault="007E1ED4" w:rsidP="007E1ED4">
      <w:pPr>
        <w:pStyle w:val="a3"/>
        <w:numPr>
          <w:ilvl w:val="0"/>
          <w:numId w:val="1"/>
        </w:numPr>
        <w:jc w:val="both"/>
        <w:rPr>
          <w:sz w:val="28"/>
          <w:szCs w:val="28"/>
        </w:rPr>
      </w:pPr>
      <w:r w:rsidRPr="004F70DB">
        <w:rPr>
          <w:sz w:val="28"/>
          <w:szCs w:val="28"/>
        </w:rPr>
        <w:t xml:space="preserve">Осуществление социально – профилактической, социально – реабилитационной, социально - медицинской, </w:t>
      </w:r>
      <w:proofErr w:type="spellStart"/>
      <w:r w:rsidRPr="004F70DB">
        <w:rPr>
          <w:sz w:val="28"/>
          <w:szCs w:val="28"/>
        </w:rPr>
        <w:t>физкультурно</w:t>
      </w:r>
      <w:proofErr w:type="spellEnd"/>
      <w:r w:rsidRPr="004F70DB">
        <w:rPr>
          <w:sz w:val="28"/>
          <w:szCs w:val="28"/>
        </w:rPr>
        <w:t xml:space="preserve"> – оздоровительной, культурно – досуговой, трудовой, консультативной и информационной деятельности. </w:t>
      </w:r>
    </w:p>
    <w:p w:rsidR="007E1ED4" w:rsidRPr="004F70DB" w:rsidRDefault="007E1ED4" w:rsidP="007E1ED4">
      <w:pPr>
        <w:pStyle w:val="a3"/>
        <w:numPr>
          <w:ilvl w:val="0"/>
          <w:numId w:val="1"/>
        </w:numPr>
        <w:jc w:val="both"/>
        <w:rPr>
          <w:sz w:val="28"/>
          <w:szCs w:val="28"/>
        </w:rPr>
      </w:pPr>
      <w:r w:rsidRPr="004F70DB">
        <w:rPr>
          <w:sz w:val="28"/>
          <w:szCs w:val="28"/>
        </w:rPr>
        <w:t>Разработка и реализация программ социальной реабилитации несовершеннолетних детей и их семей, оказавшихся в трудной жизненной ситуации, в том числе и для детей с ограниченными возможностями</w:t>
      </w:r>
      <w:r>
        <w:rPr>
          <w:sz w:val="28"/>
          <w:szCs w:val="28"/>
        </w:rPr>
        <w:t>.</w:t>
      </w:r>
    </w:p>
    <w:p w:rsidR="007E1ED4" w:rsidRPr="004F70DB" w:rsidRDefault="007E1ED4" w:rsidP="007E1ED4">
      <w:pPr>
        <w:pStyle w:val="a3"/>
        <w:numPr>
          <w:ilvl w:val="0"/>
          <w:numId w:val="1"/>
        </w:numPr>
        <w:jc w:val="both"/>
        <w:rPr>
          <w:sz w:val="28"/>
          <w:szCs w:val="28"/>
        </w:rPr>
      </w:pPr>
      <w:r w:rsidRPr="004F70DB">
        <w:rPr>
          <w:sz w:val="28"/>
          <w:szCs w:val="28"/>
        </w:rPr>
        <w:t xml:space="preserve">Социальный патронаж семей и детей, нуждающихся в социальной помощи. </w:t>
      </w:r>
    </w:p>
    <w:p w:rsidR="007E1ED4" w:rsidRPr="004F70DB" w:rsidRDefault="007E1ED4" w:rsidP="007E1ED4">
      <w:pPr>
        <w:pStyle w:val="a3"/>
        <w:numPr>
          <w:ilvl w:val="0"/>
          <w:numId w:val="1"/>
        </w:numPr>
        <w:jc w:val="both"/>
        <w:rPr>
          <w:sz w:val="28"/>
          <w:szCs w:val="28"/>
        </w:rPr>
      </w:pPr>
      <w:r w:rsidRPr="004F70DB">
        <w:rPr>
          <w:sz w:val="28"/>
          <w:szCs w:val="28"/>
        </w:rPr>
        <w:t>Участие в работе по профилактике беспризорности и безнадзорности несовершеннолетних, предотвращению правонарушений</w:t>
      </w:r>
      <w:r>
        <w:rPr>
          <w:sz w:val="28"/>
          <w:szCs w:val="28"/>
        </w:rPr>
        <w:t>,</w:t>
      </w:r>
      <w:r w:rsidRPr="004F70DB">
        <w:rPr>
          <w:sz w:val="28"/>
          <w:szCs w:val="28"/>
        </w:rPr>
        <w:t xml:space="preserve"> защите их прав. </w:t>
      </w:r>
    </w:p>
    <w:p w:rsidR="007E1ED4" w:rsidRPr="004F70DB" w:rsidRDefault="007E1ED4" w:rsidP="007E1ED4">
      <w:pPr>
        <w:pStyle w:val="a3"/>
        <w:numPr>
          <w:ilvl w:val="0"/>
          <w:numId w:val="1"/>
        </w:numPr>
        <w:jc w:val="both"/>
        <w:rPr>
          <w:sz w:val="28"/>
          <w:szCs w:val="28"/>
        </w:rPr>
      </w:pPr>
      <w:r w:rsidRPr="004F70DB">
        <w:rPr>
          <w:sz w:val="28"/>
          <w:szCs w:val="28"/>
        </w:rPr>
        <w:t xml:space="preserve">Изменение отношения подростков к учебной деятельности, приобретение навыков общения с взрослыми, сверстниками на основе норм нравственности. </w:t>
      </w:r>
    </w:p>
    <w:p w:rsidR="007E1ED4" w:rsidRPr="004F70DB" w:rsidRDefault="007E1ED4" w:rsidP="007E1ED4">
      <w:pPr>
        <w:pStyle w:val="a3"/>
        <w:numPr>
          <w:ilvl w:val="0"/>
          <w:numId w:val="1"/>
        </w:numPr>
        <w:jc w:val="both"/>
        <w:rPr>
          <w:sz w:val="28"/>
          <w:szCs w:val="28"/>
        </w:rPr>
      </w:pPr>
      <w:r w:rsidRPr="004F70DB">
        <w:rPr>
          <w:sz w:val="28"/>
          <w:szCs w:val="28"/>
        </w:rPr>
        <w:t xml:space="preserve">Просвещение детей, подростков в области профилактики алкоголизма, наркомании и ПАВ. </w:t>
      </w:r>
    </w:p>
    <w:p w:rsidR="007E1ED4" w:rsidRPr="004F70DB" w:rsidRDefault="007E1ED4" w:rsidP="007E1ED4">
      <w:pPr>
        <w:pStyle w:val="a3"/>
        <w:numPr>
          <w:ilvl w:val="0"/>
          <w:numId w:val="1"/>
        </w:numPr>
        <w:jc w:val="both"/>
        <w:rPr>
          <w:sz w:val="28"/>
          <w:szCs w:val="28"/>
        </w:rPr>
      </w:pPr>
      <w:r w:rsidRPr="004F70DB">
        <w:rPr>
          <w:sz w:val="28"/>
          <w:szCs w:val="28"/>
        </w:rPr>
        <w:t xml:space="preserve">Создание и организация деятельности досуга для детей и подростков. </w:t>
      </w:r>
    </w:p>
    <w:p w:rsidR="007E1ED4" w:rsidRPr="004F70DB" w:rsidRDefault="007E1ED4" w:rsidP="007E1ED4">
      <w:pPr>
        <w:pStyle w:val="a3"/>
        <w:numPr>
          <w:ilvl w:val="0"/>
          <w:numId w:val="1"/>
        </w:numPr>
        <w:jc w:val="both"/>
        <w:rPr>
          <w:sz w:val="28"/>
          <w:szCs w:val="28"/>
        </w:rPr>
      </w:pPr>
      <w:r w:rsidRPr="004F70DB">
        <w:rPr>
          <w:sz w:val="28"/>
          <w:szCs w:val="28"/>
        </w:rPr>
        <w:t xml:space="preserve">Внедрение в практику новых форм и методов работы. </w:t>
      </w:r>
    </w:p>
    <w:p w:rsidR="007E1ED4" w:rsidRPr="004F70DB" w:rsidRDefault="007E1ED4" w:rsidP="007E1ED4">
      <w:pPr>
        <w:pStyle w:val="a3"/>
        <w:numPr>
          <w:ilvl w:val="0"/>
          <w:numId w:val="1"/>
        </w:numPr>
        <w:jc w:val="both"/>
        <w:rPr>
          <w:sz w:val="28"/>
          <w:szCs w:val="28"/>
        </w:rPr>
      </w:pPr>
      <w:r w:rsidRPr="004F70DB">
        <w:rPr>
          <w:sz w:val="28"/>
          <w:szCs w:val="28"/>
        </w:rPr>
        <w:t xml:space="preserve">Проведение мероприятий по повышению профессионального уровня работников учреждения. </w:t>
      </w:r>
    </w:p>
    <w:p w:rsidR="007E1ED4" w:rsidRDefault="007E1ED4" w:rsidP="007E1ED4">
      <w:pPr>
        <w:jc w:val="center"/>
        <w:rPr>
          <w:rFonts w:ascii="Bookman Old Style" w:hAnsi="Bookman Old Style"/>
          <w:b/>
          <w:color w:val="002060"/>
          <w:sz w:val="28"/>
          <w:szCs w:val="28"/>
          <w:u w:val="single"/>
        </w:rPr>
      </w:pPr>
    </w:p>
    <w:p w:rsidR="007E1ED4" w:rsidRDefault="007E1ED4" w:rsidP="007E1ED4">
      <w:pPr>
        <w:jc w:val="center"/>
        <w:rPr>
          <w:rFonts w:ascii="Bookman Old Style" w:hAnsi="Bookman Old Style"/>
          <w:b/>
          <w:color w:val="002060"/>
          <w:sz w:val="28"/>
          <w:szCs w:val="28"/>
          <w:u w:val="single"/>
        </w:rPr>
      </w:pPr>
    </w:p>
    <w:p w:rsidR="007E1ED4" w:rsidRDefault="007E1ED4" w:rsidP="007E1ED4">
      <w:pPr>
        <w:jc w:val="center"/>
        <w:rPr>
          <w:rFonts w:ascii="Bookman Old Style" w:hAnsi="Bookman Old Style"/>
          <w:b/>
          <w:color w:val="002060"/>
          <w:sz w:val="28"/>
          <w:szCs w:val="28"/>
          <w:u w:val="single"/>
        </w:rPr>
      </w:pPr>
    </w:p>
    <w:p w:rsidR="007E1ED4" w:rsidRPr="00E30FDC" w:rsidRDefault="007E1ED4" w:rsidP="00EB54AD">
      <w:pPr>
        <w:jc w:val="center"/>
        <w:rPr>
          <w:rFonts w:ascii="Bookman Old Style" w:hAnsi="Bookman Old Style"/>
          <w:b/>
          <w:color w:val="002060"/>
          <w:sz w:val="28"/>
          <w:szCs w:val="28"/>
          <w:u w:val="single"/>
        </w:rPr>
      </w:pPr>
      <w:r w:rsidRPr="00E30FDC">
        <w:rPr>
          <w:rFonts w:ascii="Bookman Old Style" w:hAnsi="Bookman Old Style"/>
          <w:b/>
          <w:color w:val="002060"/>
          <w:sz w:val="28"/>
          <w:szCs w:val="28"/>
          <w:u w:val="single"/>
        </w:rPr>
        <w:t xml:space="preserve">Структура </w:t>
      </w:r>
      <w:r w:rsidR="00F45E4C">
        <w:rPr>
          <w:rFonts w:ascii="Bookman Old Style" w:hAnsi="Bookman Old Style"/>
          <w:b/>
          <w:color w:val="002060"/>
          <w:sz w:val="28"/>
          <w:szCs w:val="28"/>
          <w:u w:val="single"/>
        </w:rPr>
        <w:t>учреждения</w:t>
      </w:r>
      <w:r w:rsidRPr="00E30FDC">
        <w:rPr>
          <w:rFonts w:ascii="Bookman Old Style" w:hAnsi="Bookman Old Style"/>
          <w:b/>
          <w:color w:val="002060"/>
          <w:sz w:val="28"/>
          <w:szCs w:val="28"/>
          <w:u w:val="single"/>
        </w:rPr>
        <w:t xml:space="preserve"> включает в себя:</w:t>
      </w:r>
    </w:p>
    <w:p w:rsidR="007E1ED4" w:rsidRDefault="007E1ED4" w:rsidP="007E1ED4">
      <w:pPr>
        <w:jc w:val="center"/>
        <w:rPr>
          <w:rFonts w:ascii="Times New Roman" w:hAnsi="Times New Roman"/>
          <w:b/>
          <w:i/>
          <w:sz w:val="28"/>
          <w:szCs w:val="28"/>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324485</wp:posOffset>
                </wp:positionV>
                <wp:extent cx="1851660" cy="389255"/>
                <wp:effectExtent l="38100" t="0" r="15240" b="8699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166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7A5E1" id="_x0000_t32" coordsize="21600,21600" o:spt="32" o:oned="t" path="m,l21600,21600e" filled="f">
                <v:path arrowok="t" fillok="f" o:connecttype="none"/>
                <o:lock v:ext="edit" shapetype="t"/>
              </v:shapetype>
              <v:shape id="Прямая со стрелкой 71" o:spid="_x0000_s1026" type="#_x0000_t32" style="position:absolute;margin-left:2.7pt;margin-top:25.55pt;width:145.8pt;height:30.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">
                <v:stroke endarrow="block"/>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3514725</wp:posOffset>
                </wp:positionH>
                <wp:positionV relativeFrom="paragraph">
                  <wp:posOffset>324485</wp:posOffset>
                </wp:positionV>
                <wp:extent cx="908685" cy="389255"/>
                <wp:effectExtent l="0" t="0" r="62865" b="6794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9A8F9" id="Прямая со стрелкой 70" o:spid="_x0000_s1026" type="#_x0000_t32" style="position:absolute;margin-left:276.75pt;margin-top:25.55pt;width:71.55pt;height:3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rwZgIAAHw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2842260</wp:posOffset>
                </wp:positionH>
                <wp:positionV relativeFrom="paragraph">
                  <wp:posOffset>324485</wp:posOffset>
                </wp:positionV>
                <wp:extent cx="9525" cy="457200"/>
                <wp:effectExtent l="38100" t="0" r="66675" b="571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C05BB" id="Прямая со стрелкой 69" o:spid="_x0000_s1026" type="#_x0000_t32" style="position:absolute;margin-left:223.8pt;margin-top:25.55pt;width:.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1495425</wp:posOffset>
                </wp:positionH>
                <wp:positionV relativeFrom="paragraph">
                  <wp:posOffset>324485</wp:posOffset>
                </wp:positionV>
                <wp:extent cx="819150" cy="389255"/>
                <wp:effectExtent l="38100" t="0" r="19050" b="6794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DD9C4" id="Прямая со стрелкой 68" o:spid="_x0000_s1026" type="#_x0000_t32" style="position:absolute;margin-left:117.75pt;margin-top:25.55pt;width:64.5pt;height:30.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">
                <v:stroke endarrow="block"/>
              </v:shape>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4229100</wp:posOffset>
                </wp:positionH>
                <wp:positionV relativeFrom="paragraph">
                  <wp:posOffset>324485</wp:posOffset>
                </wp:positionV>
                <wp:extent cx="1971675" cy="389255"/>
                <wp:effectExtent l="0" t="0" r="47625" b="8699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EE6F7" id="Прямая со стрелкой 67" o:spid="_x0000_s1026" type="#_x0000_t32" style="position:absolute;margin-left:333pt;margin-top:25.55pt;width:155.25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1343025</wp:posOffset>
                </wp:positionH>
                <wp:positionV relativeFrom="paragraph">
                  <wp:posOffset>635</wp:posOffset>
                </wp:positionV>
                <wp:extent cx="3524250" cy="323850"/>
                <wp:effectExtent l="0" t="0" r="38100" b="5715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3238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52961" w:rsidRPr="0021057F" w:rsidRDefault="00852961" w:rsidP="007E1ED4">
                            <w:pPr>
                              <w:jc w:val="center"/>
                              <w:rPr>
                                <w:rFonts w:ascii="BatangChe" w:eastAsia="BatangChe" w:hAnsi="BatangChe"/>
                                <w:b/>
                                <w:sz w:val="28"/>
                                <w:szCs w:val="28"/>
                              </w:rPr>
                            </w:pPr>
                            <w:proofErr w:type="spellStart"/>
                            <w:r w:rsidRPr="0021057F">
                              <w:rPr>
                                <w:rFonts w:ascii="BatangChe" w:eastAsia="BatangChe" w:hAnsi="BatangChe" w:hint="eastAsia"/>
                                <w:b/>
                                <w:sz w:val="28"/>
                                <w:szCs w:val="28"/>
                              </w:rPr>
                              <w:t>Администрация</w:t>
                            </w:r>
                            <w:proofErr w:type="spellEnd"/>
                          </w:p>
                          <w:p w:rsidR="00852961" w:rsidRDefault="00852961" w:rsidP="007E1ED4">
                            <w:pPr>
                              <w:jc w:val="center"/>
                              <w:rPr>
                                <w:rFonts w:ascii="Times New Roman" w:hAnsi="Times New Roman"/>
                                <w:b/>
                                <w:i/>
                                <w:sz w:val="28"/>
                                <w:szCs w:val="28"/>
                              </w:rPr>
                            </w:pPr>
                          </w:p>
                          <w:p w:rsidR="00852961" w:rsidRDefault="00852961" w:rsidP="007E1ED4">
                            <w:pPr>
                              <w:jc w:val="center"/>
                              <w:rPr>
                                <w:rFonts w:ascii="Times New Roman" w:hAnsi="Times New Roman"/>
                                <w:b/>
                                <w:i/>
                                <w:sz w:val="28"/>
                                <w:szCs w:val="28"/>
                              </w:rPr>
                            </w:pPr>
                          </w:p>
                          <w:p w:rsidR="00852961" w:rsidRDefault="00852961" w:rsidP="007E1ED4">
                            <w:pPr>
                              <w:jc w:val="center"/>
                              <w:rPr>
                                <w:rFonts w:ascii="Times New Roman" w:hAnsi="Times New Roman"/>
                                <w:b/>
                                <w:i/>
                                <w:sz w:val="28"/>
                                <w:szCs w:val="28"/>
                              </w:rPr>
                            </w:pPr>
                          </w:p>
                          <w:p w:rsidR="00852961" w:rsidRDefault="00852961" w:rsidP="007E1ED4">
                            <w:pPr>
                              <w:jc w:val="center"/>
                              <w:rPr>
                                <w:rFonts w:ascii="Times New Roman" w:hAnsi="Times New Roman"/>
                                <w:b/>
                                <w:i/>
                                <w:sz w:val="28"/>
                                <w:szCs w:val="28"/>
                              </w:rPr>
                            </w:pPr>
                          </w:p>
                          <w:p w:rsidR="00852961" w:rsidRDefault="00852961" w:rsidP="007E1ED4">
                            <w:pPr>
                              <w:jc w:val="center"/>
                              <w:rPr>
                                <w:rFonts w:ascii="Times New Roman" w:hAnsi="Times New Roman"/>
                                <w:b/>
                                <w:i/>
                                <w:sz w:val="28"/>
                                <w:szCs w:val="28"/>
                              </w:rPr>
                            </w:pPr>
                          </w:p>
                          <w:p w:rsidR="00852961" w:rsidRPr="00BA178E" w:rsidRDefault="00852961" w:rsidP="007E1ED4">
                            <w:pPr>
                              <w:jc w:val="center"/>
                              <w:rPr>
                                <w:rFonts w:ascii="Times New Roman" w:hAnsi="Times New Roman"/>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left:0;text-align:left;margin-left:105.75pt;margin-top:.05pt;width:27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" fillcolor="#95b3d7" strokecolor="#95b3d7" strokeweight="1pt">
                <v:fill color2="#dbe5f1" angle="135" focus="50%" type="gradient"/>
                <v:shadow on="t" color="#243f60" opacity=".5" offset="1pt"/>
                <v:textbox>
                  <w:txbxContent>
                    <w:p w:rsidR="00852961" w:rsidRPr="0021057F" w:rsidRDefault="00852961" w:rsidP="007E1ED4">
                      <w:pPr>
                        <w:jc w:val="center"/>
                        <w:rPr>
                          <w:rFonts w:ascii="BatangChe" w:eastAsia="BatangChe" w:hAnsi="BatangChe"/>
                          <w:b/>
                          <w:sz w:val="28"/>
                          <w:szCs w:val="28"/>
                        </w:rPr>
                      </w:pPr>
                      <w:proofErr w:type="spellStart"/>
                      <w:r w:rsidRPr="0021057F">
                        <w:rPr>
                          <w:rFonts w:ascii="BatangChe" w:eastAsia="BatangChe" w:hAnsi="BatangChe" w:hint="eastAsia"/>
                          <w:b/>
                          <w:sz w:val="28"/>
                          <w:szCs w:val="28"/>
                        </w:rPr>
                        <w:t>Администрация</w:t>
                      </w:r>
                      <w:proofErr w:type="spellEnd"/>
                    </w:p>
                    <w:p w:rsidR="00852961" w:rsidRDefault="00852961" w:rsidP="007E1ED4">
                      <w:pPr>
                        <w:jc w:val="center"/>
                        <w:rPr>
                          <w:rFonts w:ascii="Times New Roman" w:hAnsi="Times New Roman"/>
                          <w:b/>
                          <w:i/>
                          <w:sz w:val="28"/>
                          <w:szCs w:val="28"/>
                        </w:rPr>
                      </w:pPr>
                    </w:p>
                    <w:p w:rsidR="00852961" w:rsidRDefault="00852961" w:rsidP="007E1ED4">
                      <w:pPr>
                        <w:jc w:val="center"/>
                        <w:rPr>
                          <w:rFonts w:ascii="Times New Roman" w:hAnsi="Times New Roman"/>
                          <w:b/>
                          <w:i/>
                          <w:sz w:val="28"/>
                          <w:szCs w:val="28"/>
                        </w:rPr>
                      </w:pPr>
                    </w:p>
                    <w:p w:rsidR="00852961" w:rsidRDefault="00852961" w:rsidP="007E1ED4">
                      <w:pPr>
                        <w:jc w:val="center"/>
                        <w:rPr>
                          <w:rFonts w:ascii="Times New Roman" w:hAnsi="Times New Roman"/>
                          <w:b/>
                          <w:i/>
                          <w:sz w:val="28"/>
                          <w:szCs w:val="28"/>
                        </w:rPr>
                      </w:pPr>
                    </w:p>
                    <w:p w:rsidR="00852961" w:rsidRDefault="00852961" w:rsidP="007E1ED4">
                      <w:pPr>
                        <w:jc w:val="center"/>
                        <w:rPr>
                          <w:rFonts w:ascii="Times New Roman" w:hAnsi="Times New Roman"/>
                          <w:b/>
                          <w:i/>
                          <w:sz w:val="28"/>
                          <w:szCs w:val="28"/>
                        </w:rPr>
                      </w:pPr>
                    </w:p>
                    <w:p w:rsidR="00852961" w:rsidRDefault="00852961" w:rsidP="007E1ED4">
                      <w:pPr>
                        <w:jc w:val="center"/>
                        <w:rPr>
                          <w:rFonts w:ascii="Times New Roman" w:hAnsi="Times New Roman"/>
                          <w:b/>
                          <w:i/>
                          <w:sz w:val="28"/>
                          <w:szCs w:val="28"/>
                        </w:rPr>
                      </w:pPr>
                    </w:p>
                    <w:p w:rsidR="00852961" w:rsidRPr="00BA178E" w:rsidRDefault="00852961" w:rsidP="007E1ED4">
                      <w:pPr>
                        <w:jc w:val="center"/>
                        <w:rPr>
                          <w:rFonts w:ascii="Times New Roman" w:hAnsi="Times New Roman"/>
                          <w:b/>
                          <w:i/>
                          <w:sz w:val="28"/>
                          <w:szCs w:val="28"/>
                        </w:rPr>
                      </w:pPr>
                    </w:p>
                  </w:txbxContent>
                </v:textbox>
              </v:rect>
            </w:pict>
          </mc:Fallback>
        </mc:AlternateContent>
      </w:r>
    </w:p>
    <w:p w:rsidR="007E1ED4" w:rsidRDefault="007E1ED4" w:rsidP="007E1ED4">
      <w:pPr>
        <w:tabs>
          <w:tab w:val="left" w:pos="4245"/>
        </w:tabs>
        <w:rPr>
          <w:rFonts w:ascii="Times New Roman" w:hAnsi="Times New Roman"/>
          <w:b/>
          <w:i/>
          <w:sz w:val="28"/>
          <w:szCs w:val="28"/>
        </w:rPr>
      </w:pPr>
      <w:r>
        <w:rPr>
          <w:rFonts w:ascii="Times New Roman" w:hAnsi="Times New Roman"/>
          <w:b/>
          <w:i/>
          <w:sz w:val="28"/>
          <w:szCs w:val="28"/>
        </w:rPr>
        <w:lastRenderedPageBreak/>
        <w:tab/>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6"/>
        <w:gridCol w:w="1634"/>
        <w:gridCol w:w="236"/>
        <w:gridCol w:w="1954"/>
        <w:gridCol w:w="236"/>
        <w:gridCol w:w="2244"/>
        <w:gridCol w:w="236"/>
        <w:gridCol w:w="31"/>
        <w:gridCol w:w="2123"/>
      </w:tblGrid>
      <w:tr w:rsidR="007E1ED4" w:rsidRPr="00144135" w:rsidTr="00E90CFD">
        <w:trPr>
          <w:trHeight w:val="2111"/>
          <w:jc w:val="center"/>
        </w:trPr>
        <w:tc>
          <w:tcPr>
            <w:tcW w:w="236" w:type="dxa"/>
            <w:tcBorders>
              <w:top w:val="nil"/>
              <w:bottom w:val="nil"/>
            </w:tcBorders>
          </w:tcPr>
          <w:p w:rsidR="007E1ED4" w:rsidRPr="00144135" w:rsidRDefault="007E1ED4" w:rsidP="00E90CFD">
            <w:pPr>
              <w:spacing w:after="0" w:line="240" w:lineRule="auto"/>
              <w:rPr>
                <w:rFonts w:ascii="Times New Roman" w:hAnsi="Times New Roman"/>
                <w:b/>
                <w:i/>
                <w:sz w:val="24"/>
                <w:szCs w:val="24"/>
              </w:rPr>
            </w:pPr>
          </w:p>
        </w:tc>
        <w:tc>
          <w:tcPr>
            <w:tcW w:w="1634" w:type="dxa"/>
            <w:shd w:val="clear" w:color="auto" w:fill="CCC0D9"/>
          </w:tcPr>
          <w:p w:rsidR="007E1ED4" w:rsidRPr="0021057F" w:rsidRDefault="007E1ED4" w:rsidP="00E90CFD">
            <w:pPr>
              <w:shd w:val="clear" w:color="auto" w:fill="CCC0D9"/>
              <w:spacing w:after="0" w:line="240" w:lineRule="auto"/>
              <w:jc w:val="center"/>
              <w:rPr>
                <w:rFonts w:ascii="Times New Roman" w:hAnsi="Times New Roman"/>
                <w:b/>
                <w:i/>
                <w:sz w:val="24"/>
                <w:szCs w:val="24"/>
              </w:rPr>
            </w:pPr>
            <w:r w:rsidRPr="001B6CAA">
              <w:rPr>
                <w:rFonts w:ascii="Century Gothic" w:hAnsi="Century Gothic"/>
                <w:b/>
                <w:szCs w:val="24"/>
              </w:rPr>
              <w:t xml:space="preserve">Отделение </w:t>
            </w:r>
            <w:r>
              <w:rPr>
                <w:rFonts w:ascii="Century Gothic" w:hAnsi="Century Gothic"/>
                <w:b/>
                <w:szCs w:val="24"/>
              </w:rPr>
              <w:t>помощи семье и детям</w:t>
            </w:r>
          </w:p>
        </w:tc>
        <w:tc>
          <w:tcPr>
            <w:tcW w:w="236" w:type="dxa"/>
            <w:tcBorders>
              <w:top w:val="nil"/>
              <w:bottom w:val="nil"/>
            </w:tcBorders>
          </w:tcPr>
          <w:p w:rsidR="007E1ED4" w:rsidRPr="00144135" w:rsidRDefault="007E1ED4" w:rsidP="00E90CFD">
            <w:pPr>
              <w:spacing w:after="0" w:line="240" w:lineRule="auto"/>
              <w:rPr>
                <w:rFonts w:ascii="Times New Roman" w:hAnsi="Times New Roman"/>
                <w:b/>
                <w:i/>
                <w:sz w:val="24"/>
                <w:szCs w:val="24"/>
              </w:rPr>
            </w:pPr>
          </w:p>
        </w:tc>
        <w:tc>
          <w:tcPr>
            <w:tcW w:w="1954" w:type="dxa"/>
            <w:shd w:val="clear" w:color="auto" w:fill="D6E3BC"/>
          </w:tcPr>
          <w:p w:rsidR="007E1ED4" w:rsidRPr="0021057F" w:rsidRDefault="007E1ED4" w:rsidP="00E90CFD">
            <w:pPr>
              <w:spacing w:after="0" w:line="240" w:lineRule="auto"/>
              <w:jc w:val="center"/>
              <w:rPr>
                <w:rFonts w:ascii="Century Gothic" w:hAnsi="Century Gothic"/>
                <w:b/>
                <w:sz w:val="24"/>
                <w:szCs w:val="24"/>
              </w:rPr>
            </w:pPr>
            <w:r w:rsidRPr="001B6CAA">
              <w:rPr>
                <w:rFonts w:ascii="Century Gothic" w:hAnsi="Century Gothic"/>
                <w:b/>
                <w:szCs w:val="24"/>
              </w:rPr>
              <w:t>Отделение диагностики и социальной реабилитации</w:t>
            </w:r>
          </w:p>
        </w:tc>
        <w:tc>
          <w:tcPr>
            <w:tcW w:w="236" w:type="dxa"/>
            <w:tcBorders>
              <w:top w:val="nil"/>
              <w:bottom w:val="nil"/>
            </w:tcBorders>
          </w:tcPr>
          <w:p w:rsidR="007E1ED4" w:rsidRPr="00144135" w:rsidRDefault="007E1ED4" w:rsidP="00E90CFD">
            <w:pPr>
              <w:spacing w:after="0" w:line="240" w:lineRule="auto"/>
              <w:rPr>
                <w:rFonts w:ascii="Times New Roman" w:hAnsi="Times New Roman"/>
                <w:b/>
                <w:i/>
                <w:sz w:val="24"/>
                <w:szCs w:val="24"/>
              </w:rPr>
            </w:pPr>
          </w:p>
        </w:tc>
        <w:tc>
          <w:tcPr>
            <w:tcW w:w="2244" w:type="dxa"/>
            <w:shd w:val="clear" w:color="auto" w:fill="E5B8B7"/>
          </w:tcPr>
          <w:p w:rsidR="007E1ED4" w:rsidRPr="0021057F" w:rsidRDefault="007E1ED4" w:rsidP="00E90CFD">
            <w:pPr>
              <w:spacing w:after="0" w:line="240" w:lineRule="auto"/>
              <w:jc w:val="center"/>
              <w:rPr>
                <w:rFonts w:ascii="Century Gothic" w:hAnsi="Century Gothic"/>
                <w:b/>
                <w:sz w:val="24"/>
                <w:szCs w:val="24"/>
              </w:rPr>
            </w:pPr>
            <w:r w:rsidRPr="001B6CAA">
              <w:rPr>
                <w:rFonts w:ascii="Century Gothic" w:hAnsi="Century Gothic"/>
                <w:b/>
                <w:szCs w:val="24"/>
                <w:shd w:val="clear" w:color="auto" w:fill="E5B8B7"/>
              </w:rPr>
              <w:t>Отделение реабилитации несовершеннолетних с ограниченными умственными и физическими возможностями</w:t>
            </w:r>
          </w:p>
        </w:tc>
        <w:tc>
          <w:tcPr>
            <w:tcW w:w="267" w:type="dxa"/>
            <w:gridSpan w:val="2"/>
            <w:tcBorders>
              <w:top w:val="nil"/>
              <w:bottom w:val="nil"/>
            </w:tcBorders>
          </w:tcPr>
          <w:p w:rsidR="007E1ED4" w:rsidRPr="00144135" w:rsidRDefault="007E1ED4" w:rsidP="00E90CFD">
            <w:pPr>
              <w:spacing w:after="0" w:line="240" w:lineRule="auto"/>
              <w:rPr>
                <w:rFonts w:ascii="Times New Roman" w:hAnsi="Times New Roman"/>
                <w:b/>
                <w:i/>
                <w:sz w:val="24"/>
                <w:szCs w:val="24"/>
              </w:rPr>
            </w:pPr>
          </w:p>
        </w:tc>
        <w:tc>
          <w:tcPr>
            <w:tcW w:w="2123" w:type="dxa"/>
            <w:shd w:val="clear" w:color="auto" w:fill="FBD4B4"/>
          </w:tcPr>
          <w:p w:rsidR="007E1ED4" w:rsidRPr="0021057F" w:rsidRDefault="007E1ED4" w:rsidP="00E90CFD">
            <w:pPr>
              <w:spacing w:after="0" w:line="240" w:lineRule="auto"/>
              <w:jc w:val="center"/>
              <w:rPr>
                <w:rFonts w:ascii="Times New Roman" w:hAnsi="Times New Roman"/>
                <w:b/>
                <w:i/>
                <w:sz w:val="24"/>
                <w:szCs w:val="24"/>
              </w:rPr>
            </w:pPr>
            <w:r w:rsidRPr="001B6CAA">
              <w:rPr>
                <w:rFonts w:ascii="Century Gothic" w:hAnsi="Century Gothic"/>
                <w:b/>
                <w:szCs w:val="24"/>
              </w:rPr>
              <w:t>Отделение участковой социальной службы</w:t>
            </w:r>
          </w:p>
        </w:tc>
      </w:tr>
      <w:tr w:rsidR="007E1ED4" w:rsidRPr="00144135" w:rsidTr="00E90CFD">
        <w:trPr>
          <w:trHeight w:val="234"/>
          <w:jc w:val="center"/>
        </w:trPr>
        <w:tc>
          <w:tcPr>
            <w:tcW w:w="236" w:type="dxa"/>
            <w:tcBorders>
              <w:top w:val="nil"/>
              <w:bottom w:val="nil"/>
            </w:tcBorders>
          </w:tcPr>
          <w:p w:rsidR="007E1ED4" w:rsidRPr="00A856F8" w:rsidRDefault="007E1ED4" w:rsidP="00E90CFD">
            <w:pPr>
              <w:spacing w:after="0" w:line="240" w:lineRule="auto"/>
              <w:jc w:val="center"/>
              <w:rPr>
                <w:rFonts w:ascii="Algerian" w:hAnsi="Algerian"/>
                <w:b/>
                <w:sz w:val="28"/>
                <w:szCs w:val="28"/>
              </w:rPr>
            </w:pPr>
          </w:p>
        </w:tc>
        <w:tc>
          <w:tcPr>
            <w:tcW w:w="1634" w:type="dxa"/>
            <w:shd w:val="clear" w:color="auto" w:fill="CCC0D9"/>
          </w:tcPr>
          <w:p w:rsidR="007E1ED4" w:rsidRPr="00347331" w:rsidRDefault="007E1ED4" w:rsidP="00E90CFD">
            <w:pPr>
              <w:spacing w:after="0" w:line="240" w:lineRule="auto"/>
              <w:jc w:val="center"/>
              <w:rPr>
                <w:rFonts w:ascii="Times New Roman" w:hAnsi="Times New Roman"/>
                <w:b/>
                <w:sz w:val="28"/>
                <w:szCs w:val="28"/>
              </w:rPr>
            </w:pPr>
            <w:r w:rsidRPr="00347331">
              <w:rPr>
                <w:rFonts w:ascii="Times New Roman" w:hAnsi="Times New Roman"/>
                <w:b/>
                <w:sz w:val="28"/>
                <w:szCs w:val="28"/>
              </w:rPr>
              <w:t>22</w:t>
            </w:r>
          </w:p>
        </w:tc>
        <w:tc>
          <w:tcPr>
            <w:tcW w:w="236" w:type="dxa"/>
            <w:tcBorders>
              <w:top w:val="nil"/>
              <w:bottom w:val="nil"/>
            </w:tcBorders>
          </w:tcPr>
          <w:p w:rsidR="007E1ED4" w:rsidRPr="00A856F8" w:rsidRDefault="007E1ED4" w:rsidP="00E90CFD">
            <w:pPr>
              <w:spacing w:after="0" w:line="240" w:lineRule="auto"/>
              <w:jc w:val="center"/>
              <w:rPr>
                <w:rFonts w:ascii="Algerian" w:hAnsi="Algerian"/>
                <w:b/>
                <w:sz w:val="28"/>
                <w:szCs w:val="28"/>
              </w:rPr>
            </w:pPr>
          </w:p>
        </w:tc>
        <w:tc>
          <w:tcPr>
            <w:tcW w:w="1954" w:type="dxa"/>
            <w:shd w:val="clear" w:color="auto" w:fill="D6E3BC"/>
          </w:tcPr>
          <w:p w:rsidR="007E1ED4" w:rsidRPr="00347331" w:rsidRDefault="007E1ED4" w:rsidP="00E90CFD">
            <w:pPr>
              <w:spacing w:after="0" w:line="240" w:lineRule="auto"/>
              <w:jc w:val="center"/>
              <w:rPr>
                <w:rFonts w:ascii="Times New Roman" w:hAnsi="Times New Roman"/>
                <w:b/>
                <w:sz w:val="28"/>
                <w:szCs w:val="28"/>
              </w:rPr>
            </w:pPr>
            <w:r w:rsidRPr="00347331">
              <w:rPr>
                <w:rFonts w:ascii="Times New Roman" w:hAnsi="Times New Roman"/>
                <w:b/>
                <w:sz w:val="28"/>
                <w:szCs w:val="28"/>
              </w:rPr>
              <w:t>26</w:t>
            </w:r>
          </w:p>
        </w:tc>
        <w:tc>
          <w:tcPr>
            <w:tcW w:w="236" w:type="dxa"/>
            <w:tcBorders>
              <w:top w:val="nil"/>
              <w:bottom w:val="nil"/>
            </w:tcBorders>
          </w:tcPr>
          <w:p w:rsidR="007E1ED4" w:rsidRPr="00A856F8" w:rsidRDefault="007E1ED4" w:rsidP="00E90CFD">
            <w:pPr>
              <w:spacing w:after="0" w:line="240" w:lineRule="auto"/>
              <w:jc w:val="center"/>
              <w:rPr>
                <w:rFonts w:ascii="Algerian" w:hAnsi="Algerian"/>
                <w:b/>
                <w:sz w:val="28"/>
                <w:szCs w:val="28"/>
              </w:rPr>
            </w:pPr>
          </w:p>
        </w:tc>
        <w:tc>
          <w:tcPr>
            <w:tcW w:w="2244" w:type="dxa"/>
            <w:shd w:val="clear" w:color="auto" w:fill="E5B8B7"/>
          </w:tcPr>
          <w:p w:rsidR="007E1ED4" w:rsidRPr="00347331" w:rsidRDefault="007E1ED4" w:rsidP="00E90CFD">
            <w:pPr>
              <w:spacing w:after="0" w:line="240" w:lineRule="auto"/>
              <w:jc w:val="center"/>
              <w:rPr>
                <w:rFonts w:ascii="Times New Roman" w:hAnsi="Times New Roman"/>
                <w:b/>
                <w:sz w:val="28"/>
                <w:szCs w:val="28"/>
              </w:rPr>
            </w:pPr>
            <w:r w:rsidRPr="00347331">
              <w:rPr>
                <w:rFonts w:ascii="Times New Roman" w:hAnsi="Times New Roman"/>
                <w:b/>
                <w:sz w:val="28"/>
                <w:szCs w:val="28"/>
              </w:rPr>
              <w:t>21</w:t>
            </w:r>
          </w:p>
        </w:tc>
        <w:tc>
          <w:tcPr>
            <w:tcW w:w="236" w:type="dxa"/>
            <w:tcBorders>
              <w:top w:val="nil"/>
              <w:bottom w:val="nil"/>
            </w:tcBorders>
          </w:tcPr>
          <w:p w:rsidR="007E1ED4" w:rsidRPr="00A856F8" w:rsidRDefault="007E1ED4" w:rsidP="00E90CFD">
            <w:pPr>
              <w:spacing w:after="0" w:line="240" w:lineRule="auto"/>
              <w:jc w:val="center"/>
              <w:rPr>
                <w:rFonts w:ascii="Algerian" w:hAnsi="Algerian"/>
                <w:b/>
                <w:sz w:val="28"/>
                <w:szCs w:val="28"/>
              </w:rPr>
            </w:pPr>
          </w:p>
        </w:tc>
        <w:tc>
          <w:tcPr>
            <w:tcW w:w="2154" w:type="dxa"/>
            <w:gridSpan w:val="2"/>
            <w:shd w:val="clear" w:color="auto" w:fill="FBD4B4"/>
          </w:tcPr>
          <w:p w:rsidR="007E1ED4" w:rsidRPr="00347331" w:rsidRDefault="00266748" w:rsidP="00E90CFD">
            <w:pPr>
              <w:spacing w:after="0" w:line="240" w:lineRule="auto"/>
              <w:jc w:val="center"/>
              <w:rPr>
                <w:rFonts w:ascii="Times New Roman" w:hAnsi="Times New Roman"/>
                <w:b/>
                <w:sz w:val="28"/>
                <w:szCs w:val="28"/>
              </w:rPr>
            </w:pPr>
            <w:r>
              <w:rPr>
                <w:rFonts w:ascii="Times New Roman" w:hAnsi="Times New Roman"/>
                <w:b/>
                <w:sz w:val="28"/>
                <w:szCs w:val="28"/>
              </w:rPr>
              <w:t>564</w:t>
            </w:r>
          </w:p>
        </w:tc>
      </w:tr>
    </w:tbl>
    <w:p w:rsidR="007E1ED4" w:rsidRDefault="007E1ED4" w:rsidP="007E1ED4">
      <w:pPr>
        <w:rPr>
          <w:rFonts w:ascii="Times New Roman" w:hAnsi="Times New Roman"/>
          <w:b/>
          <w:i/>
          <w:sz w:val="28"/>
          <w:szCs w:val="28"/>
        </w:rPr>
      </w:pPr>
    </w:p>
    <w:p w:rsidR="00C721A7" w:rsidRDefault="00D91AFB" w:rsidP="00C721A7">
      <w:pPr>
        <w:numPr>
          <w:ilvl w:val="0"/>
          <w:numId w:val="3"/>
        </w:numPr>
        <w:jc w:val="center"/>
        <w:rPr>
          <w:rFonts w:ascii="Bookman Old Style" w:hAnsi="Bookman Old Style"/>
          <w:b/>
          <w:sz w:val="32"/>
          <w:szCs w:val="32"/>
          <w:u w:val="single"/>
        </w:rPr>
      </w:pPr>
      <w:r w:rsidRPr="00C721A7">
        <w:rPr>
          <w:rFonts w:ascii="Bookman Old Style" w:hAnsi="Bookman Old Style"/>
          <w:b/>
          <w:sz w:val="32"/>
          <w:szCs w:val="32"/>
          <w:u w:val="single"/>
        </w:rPr>
        <w:t>Ресурсное обеспечение</w:t>
      </w:r>
    </w:p>
    <w:p w:rsidR="00D91AFB" w:rsidRPr="00C721A7" w:rsidRDefault="00D91AFB" w:rsidP="00C721A7">
      <w:pPr>
        <w:ind w:left="720"/>
        <w:rPr>
          <w:rFonts w:ascii="Bookman Old Style" w:hAnsi="Bookman Old Style"/>
          <w:b/>
          <w:sz w:val="32"/>
          <w:szCs w:val="32"/>
          <w:u w:val="single"/>
        </w:rPr>
      </w:pPr>
      <w:r w:rsidRPr="00C721A7">
        <w:rPr>
          <w:rFonts w:ascii="Bookman Old Style" w:hAnsi="Bookman Old Style"/>
          <w:b/>
          <w:sz w:val="32"/>
          <w:szCs w:val="32"/>
          <w:u w:val="single"/>
        </w:rPr>
        <w:t xml:space="preserve"> реабилитационно-воспитательного процесса.</w:t>
      </w:r>
    </w:p>
    <w:p w:rsidR="00D91AFB" w:rsidRPr="00C721A7" w:rsidRDefault="00D91AFB" w:rsidP="00D81A46">
      <w:pPr>
        <w:spacing w:line="240" w:lineRule="auto"/>
        <w:jc w:val="both"/>
        <w:rPr>
          <w:rFonts w:ascii="Bookman Old Style" w:hAnsi="Bookman Old Style"/>
          <w:sz w:val="28"/>
          <w:szCs w:val="28"/>
        </w:rPr>
      </w:pPr>
      <w:r w:rsidRPr="00C721A7">
        <w:rPr>
          <w:rFonts w:ascii="Bookman Old Style" w:hAnsi="Bookman Old Style"/>
          <w:b/>
          <w:sz w:val="28"/>
          <w:szCs w:val="28"/>
          <w:lang w:val="en-US"/>
        </w:rPr>
        <w:t>I</w:t>
      </w:r>
      <w:r w:rsidRPr="00C721A7">
        <w:rPr>
          <w:rFonts w:ascii="Bookman Old Style" w:hAnsi="Bookman Old Style"/>
          <w:b/>
          <w:sz w:val="28"/>
          <w:szCs w:val="28"/>
        </w:rPr>
        <w:t>.1. Нормативно-правовое обеспечение, в том числе документы, регламентирующие деятельность в подразделениях учреждения</w:t>
      </w:r>
    </w:p>
    <w:p w:rsidR="00D91AFB" w:rsidRPr="00D3502E" w:rsidRDefault="00D91AFB" w:rsidP="00D91AFB">
      <w:pPr>
        <w:spacing w:after="0" w:line="240" w:lineRule="auto"/>
        <w:ind w:left="426"/>
        <w:jc w:val="both"/>
        <w:rPr>
          <w:rFonts w:ascii="Times New Roman" w:hAnsi="Times New Roman"/>
          <w:sz w:val="28"/>
          <w:szCs w:val="28"/>
        </w:rPr>
      </w:pPr>
      <w:r w:rsidRPr="00D3502E">
        <w:rPr>
          <w:rFonts w:ascii="Times New Roman" w:hAnsi="Times New Roman"/>
          <w:sz w:val="28"/>
          <w:szCs w:val="28"/>
        </w:rPr>
        <w:t>Управление Центра осуществляется в соответствии с законодательством Российской Федерации</w:t>
      </w:r>
      <w:r>
        <w:rPr>
          <w:rFonts w:ascii="Times New Roman" w:hAnsi="Times New Roman"/>
          <w:sz w:val="28"/>
          <w:szCs w:val="28"/>
        </w:rPr>
        <w:t xml:space="preserve">, </w:t>
      </w:r>
      <w:r w:rsidRPr="00D3502E">
        <w:rPr>
          <w:rFonts w:ascii="Times New Roman" w:hAnsi="Times New Roman"/>
          <w:sz w:val="28"/>
          <w:szCs w:val="28"/>
        </w:rPr>
        <w:t>Уставом Центра</w:t>
      </w:r>
      <w:r>
        <w:rPr>
          <w:rFonts w:ascii="Times New Roman" w:hAnsi="Times New Roman"/>
          <w:sz w:val="28"/>
          <w:szCs w:val="28"/>
        </w:rPr>
        <w:t xml:space="preserve">, штатным расписанием и положениями об отделениях Центра </w:t>
      </w:r>
      <w:r w:rsidRPr="00D3502E">
        <w:rPr>
          <w:rFonts w:ascii="Times New Roman" w:hAnsi="Times New Roman"/>
          <w:sz w:val="28"/>
          <w:szCs w:val="28"/>
        </w:rPr>
        <w:t>на основе принципов гласности, открытости, демократии</w:t>
      </w:r>
      <w:r>
        <w:rPr>
          <w:rFonts w:ascii="Times New Roman" w:hAnsi="Times New Roman"/>
          <w:sz w:val="28"/>
          <w:szCs w:val="28"/>
        </w:rPr>
        <w:t>.</w:t>
      </w:r>
    </w:p>
    <w:p w:rsidR="00D91AFB" w:rsidRDefault="00D91AFB" w:rsidP="00D91AFB">
      <w:pPr>
        <w:spacing w:after="0" w:line="240" w:lineRule="auto"/>
        <w:ind w:left="426"/>
        <w:jc w:val="both"/>
        <w:rPr>
          <w:rFonts w:ascii="Times New Roman" w:hAnsi="Times New Roman"/>
          <w:sz w:val="28"/>
          <w:szCs w:val="28"/>
        </w:rPr>
      </w:pPr>
      <w:r w:rsidRPr="00D3502E">
        <w:rPr>
          <w:rFonts w:ascii="Times New Roman" w:hAnsi="Times New Roman"/>
          <w:sz w:val="28"/>
          <w:szCs w:val="28"/>
        </w:rPr>
        <w:t>В управлении учреждением участвуют</w:t>
      </w:r>
    </w:p>
    <w:p w:rsidR="00D91AFB" w:rsidRDefault="00D91AFB" w:rsidP="00D91AFB">
      <w:pPr>
        <w:spacing w:after="0" w:line="240" w:lineRule="auto"/>
        <w:ind w:left="426"/>
        <w:jc w:val="both"/>
        <w:rPr>
          <w:rFonts w:ascii="Times New Roman" w:hAnsi="Times New Roman"/>
          <w:sz w:val="28"/>
          <w:szCs w:val="28"/>
          <w:u w:val="single"/>
        </w:rPr>
      </w:pPr>
      <w:r w:rsidRPr="002855DB">
        <w:rPr>
          <w:rFonts w:ascii="Times New Roman" w:hAnsi="Times New Roman"/>
          <w:b/>
          <w:i/>
          <w:sz w:val="28"/>
          <w:szCs w:val="28"/>
          <w:u w:val="single"/>
        </w:rPr>
        <w:t>должностные лица</w:t>
      </w:r>
      <w:r w:rsidRPr="00D3502E">
        <w:rPr>
          <w:rFonts w:ascii="Times New Roman" w:hAnsi="Times New Roman"/>
          <w:sz w:val="28"/>
          <w:szCs w:val="28"/>
          <w:u w:val="single"/>
        </w:rPr>
        <w:t>:</w:t>
      </w:r>
    </w:p>
    <w:p w:rsidR="00D91AFB" w:rsidRPr="00274110" w:rsidRDefault="00D91AFB" w:rsidP="00D91AFB">
      <w:pPr>
        <w:pStyle w:val="a4"/>
        <w:numPr>
          <w:ilvl w:val="0"/>
          <w:numId w:val="4"/>
        </w:numPr>
        <w:spacing w:after="0" w:line="240" w:lineRule="auto"/>
        <w:jc w:val="both"/>
        <w:rPr>
          <w:rFonts w:ascii="Times New Roman" w:hAnsi="Times New Roman"/>
          <w:sz w:val="28"/>
          <w:szCs w:val="28"/>
        </w:rPr>
      </w:pPr>
      <w:r w:rsidRPr="00274110">
        <w:rPr>
          <w:rFonts w:ascii="Times New Roman" w:hAnsi="Times New Roman"/>
          <w:sz w:val="28"/>
          <w:szCs w:val="28"/>
        </w:rPr>
        <w:t xml:space="preserve">директор; </w:t>
      </w:r>
    </w:p>
    <w:p w:rsidR="00D91AFB" w:rsidRPr="00274110" w:rsidRDefault="00D91AFB" w:rsidP="00D91AFB">
      <w:pPr>
        <w:pStyle w:val="a4"/>
        <w:numPr>
          <w:ilvl w:val="0"/>
          <w:numId w:val="4"/>
        </w:numPr>
        <w:spacing w:after="0" w:line="240" w:lineRule="auto"/>
        <w:jc w:val="both"/>
        <w:rPr>
          <w:rFonts w:ascii="Times New Roman" w:hAnsi="Times New Roman"/>
          <w:sz w:val="28"/>
          <w:szCs w:val="28"/>
        </w:rPr>
      </w:pPr>
      <w:r w:rsidRPr="00274110">
        <w:rPr>
          <w:rFonts w:ascii="Times New Roman" w:hAnsi="Times New Roman"/>
          <w:sz w:val="28"/>
          <w:szCs w:val="28"/>
        </w:rPr>
        <w:t>заместители директора;</w:t>
      </w:r>
    </w:p>
    <w:p w:rsidR="00D91AFB" w:rsidRPr="00274110" w:rsidRDefault="00D91AFB" w:rsidP="00D91AFB">
      <w:pPr>
        <w:pStyle w:val="a4"/>
        <w:numPr>
          <w:ilvl w:val="0"/>
          <w:numId w:val="4"/>
        </w:numPr>
        <w:spacing w:after="0" w:line="240" w:lineRule="auto"/>
        <w:jc w:val="both"/>
        <w:rPr>
          <w:rFonts w:ascii="Times New Roman" w:hAnsi="Times New Roman"/>
          <w:sz w:val="28"/>
          <w:szCs w:val="28"/>
        </w:rPr>
      </w:pPr>
      <w:r w:rsidRPr="00274110">
        <w:rPr>
          <w:rFonts w:ascii="Times New Roman" w:hAnsi="Times New Roman"/>
          <w:sz w:val="28"/>
          <w:szCs w:val="28"/>
        </w:rPr>
        <w:t>заведующие отделениями.</w:t>
      </w:r>
    </w:p>
    <w:p w:rsidR="00D91AFB" w:rsidRPr="00D3502E" w:rsidRDefault="00D91AFB" w:rsidP="00D91AFB">
      <w:pPr>
        <w:spacing w:after="0" w:line="240" w:lineRule="auto"/>
        <w:ind w:left="426"/>
        <w:jc w:val="both"/>
        <w:rPr>
          <w:rFonts w:ascii="Times New Roman" w:hAnsi="Times New Roman"/>
          <w:sz w:val="28"/>
          <w:szCs w:val="28"/>
          <w:u w:val="single"/>
        </w:rPr>
      </w:pPr>
      <w:r w:rsidRPr="002855DB">
        <w:rPr>
          <w:rFonts w:ascii="Times New Roman" w:hAnsi="Times New Roman"/>
          <w:b/>
          <w:i/>
          <w:sz w:val="28"/>
          <w:szCs w:val="28"/>
          <w:u w:val="single"/>
        </w:rPr>
        <w:t>коллегиальные органы</w:t>
      </w:r>
      <w:r w:rsidRPr="00D3502E">
        <w:rPr>
          <w:rFonts w:ascii="Times New Roman" w:hAnsi="Times New Roman"/>
          <w:sz w:val="28"/>
          <w:szCs w:val="28"/>
          <w:u w:val="single"/>
        </w:rPr>
        <w:t>:</w:t>
      </w:r>
    </w:p>
    <w:p w:rsidR="00D91AFB" w:rsidRPr="00F1674D" w:rsidRDefault="00D91AFB" w:rsidP="00D91AFB">
      <w:pPr>
        <w:pStyle w:val="a4"/>
        <w:numPr>
          <w:ilvl w:val="0"/>
          <w:numId w:val="5"/>
        </w:numPr>
        <w:spacing w:after="0" w:line="240" w:lineRule="auto"/>
        <w:jc w:val="both"/>
        <w:rPr>
          <w:rFonts w:ascii="Times New Roman" w:hAnsi="Times New Roman"/>
          <w:sz w:val="28"/>
          <w:szCs w:val="28"/>
        </w:rPr>
      </w:pPr>
      <w:r w:rsidRPr="00F1674D">
        <w:rPr>
          <w:rFonts w:ascii="Times New Roman" w:hAnsi="Times New Roman"/>
          <w:sz w:val="28"/>
          <w:szCs w:val="28"/>
        </w:rPr>
        <w:t xml:space="preserve">общее собрание трудового коллектива; </w:t>
      </w:r>
    </w:p>
    <w:p w:rsidR="00D91AFB" w:rsidRPr="00F1674D" w:rsidRDefault="00D91AFB" w:rsidP="00D91AFB">
      <w:pPr>
        <w:pStyle w:val="a4"/>
        <w:numPr>
          <w:ilvl w:val="0"/>
          <w:numId w:val="5"/>
        </w:numPr>
        <w:spacing w:after="0" w:line="240" w:lineRule="auto"/>
        <w:jc w:val="both"/>
        <w:rPr>
          <w:rFonts w:ascii="Times New Roman" w:hAnsi="Times New Roman"/>
          <w:sz w:val="28"/>
          <w:szCs w:val="28"/>
        </w:rPr>
      </w:pPr>
      <w:r w:rsidRPr="00F1674D">
        <w:rPr>
          <w:rFonts w:ascii="Times New Roman" w:hAnsi="Times New Roman"/>
          <w:sz w:val="28"/>
          <w:szCs w:val="28"/>
        </w:rPr>
        <w:t>методическое объединение педагогов и специалистов;</w:t>
      </w:r>
    </w:p>
    <w:p w:rsidR="00D91AFB" w:rsidRPr="00F1674D" w:rsidRDefault="00D91AFB" w:rsidP="00D91AFB">
      <w:pPr>
        <w:pStyle w:val="a4"/>
        <w:numPr>
          <w:ilvl w:val="0"/>
          <w:numId w:val="5"/>
        </w:numPr>
        <w:spacing w:after="0" w:line="240" w:lineRule="auto"/>
        <w:jc w:val="both"/>
        <w:rPr>
          <w:rFonts w:ascii="Times New Roman" w:hAnsi="Times New Roman"/>
          <w:sz w:val="28"/>
          <w:szCs w:val="28"/>
        </w:rPr>
      </w:pPr>
      <w:r>
        <w:rPr>
          <w:rFonts w:ascii="Times New Roman" w:hAnsi="Times New Roman"/>
          <w:sz w:val="28"/>
          <w:szCs w:val="28"/>
        </w:rPr>
        <w:t>социальный консилиум.</w:t>
      </w:r>
    </w:p>
    <w:p w:rsidR="00D91AFB" w:rsidRPr="00D3502E" w:rsidRDefault="00D91AFB" w:rsidP="00D91AFB">
      <w:pPr>
        <w:spacing w:after="0" w:line="240" w:lineRule="auto"/>
        <w:ind w:left="426"/>
        <w:jc w:val="both"/>
        <w:rPr>
          <w:rFonts w:ascii="Times New Roman" w:hAnsi="Times New Roman"/>
          <w:sz w:val="28"/>
          <w:szCs w:val="28"/>
        </w:rPr>
      </w:pPr>
      <w:r w:rsidRPr="00D3502E">
        <w:rPr>
          <w:rFonts w:ascii="Times New Roman" w:hAnsi="Times New Roman"/>
          <w:sz w:val="28"/>
          <w:szCs w:val="28"/>
        </w:rPr>
        <w:t>Функциональные обязанности должностных лиц, педагогов и сотрудников определены должностными инструкциями.</w:t>
      </w:r>
    </w:p>
    <w:p w:rsidR="00D91AFB" w:rsidRPr="00D3502E" w:rsidRDefault="00D91AFB" w:rsidP="00D91AFB">
      <w:pPr>
        <w:spacing w:after="0" w:line="240" w:lineRule="auto"/>
        <w:ind w:left="426"/>
        <w:jc w:val="both"/>
        <w:rPr>
          <w:rFonts w:ascii="Times New Roman" w:hAnsi="Times New Roman"/>
          <w:sz w:val="28"/>
          <w:szCs w:val="28"/>
        </w:rPr>
      </w:pPr>
      <w:r w:rsidRPr="00D3502E">
        <w:rPr>
          <w:rFonts w:ascii="Times New Roman" w:hAnsi="Times New Roman"/>
          <w:sz w:val="28"/>
          <w:szCs w:val="28"/>
        </w:rPr>
        <w:t xml:space="preserve">Планирование деятельности учреждения и задачи, выдвигаемые на текущий год, осуществляется посредством проведения проблемно - ориентированного </w:t>
      </w:r>
      <w:proofErr w:type="gramStart"/>
      <w:r w:rsidRPr="00D3502E">
        <w:rPr>
          <w:rFonts w:ascii="Times New Roman" w:hAnsi="Times New Roman"/>
          <w:sz w:val="28"/>
          <w:szCs w:val="28"/>
        </w:rPr>
        <w:t>анализа  по</w:t>
      </w:r>
      <w:proofErr w:type="gramEnd"/>
      <w:r w:rsidRPr="00D3502E">
        <w:rPr>
          <w:rFonts w:ascii="Times New Roman" w:hAnsi="Times New Roman"/>
          <w:sz w:val="28"/>
          <w:szCs w:val="28"/>
        </w:rPr>
        <w:t xml:space="preserve"> основным н</w:t>
      </w:r>
      <w:r>
        <w:rPr>
          <w:rFonts w:ascii="Times New Roman" w:hAnsi="Times New Roman"/>
          <w:sz w:val="28"/>
          <w:szCs w:val="28"/>
        </w:rPr>
        <w:t>аправлениям деятельности за год</w:t>
      </w:r>
      <w:r w:rsidRPr="00D3502E">
        <w:rPr>
          <w:rFonts w:ascii="Times New Roman" w:hAnsi="Times New Roman"/>
          <w:sz w:val="28"/>
          <w:szCs w:val="28"/>
        </w:rPr>
        <w:t>.</w:t>
      </w:r>
    </w:p>
    <w:p w:rsidR="00D91AFB" w:rsidRPr="00D3502E" w:rsidRDefault="00D91AFB" w:rsidP="00D91AFB">
      <w:pPr>
        <w:spacing w:after="0" w:line="240" w:lineRule="auto"/>
        <w:ind w:left="426"/>
        <w:jc w:val="both"/>
        <w:rPr>
          <w:rFonts w:ascii="Times New Roman" w:hAnsi="Times New Roman"/>
          <w:sz w:val="28"/>
          <w:szCs w:val="28"/>
        </w:rPr>
      </w:pPr>
      <w:r w:rsidRPr="00D3502E">
        <w:rPr>
          <w:rFonts w:ascii="Times New Roman" w:hAnsi="Times New Roman"/>
          <w:sz w:val="28"/>
          <w:szCs w:val="28"/>
        </w:rPr>
        <w:t>Контроль, как одно из управленческих действий, обеспечивает обратную связь и позволяет своевременно реагировать на происходящие изменения с целью их корректировки.</w:t>
      </w:r>
    </w:p>
    <w:p w:rsidR="00D91AFB" w:rsidRDefault="00D91AFB" w:rsidP="00D91AFB">
      <w:pPr>
        <w:spacing w:after="0" w:line="240" w:lineRule="auto"/>
        <w:ind w:left="426"/>
        <w:jc w:val="both"/>
        <w:rPr>
          <w:rFonts w:ascii="Times New Roman" w:hAnsi="Times New Roman"/>
          <w:sz w:val="28"/>
          <w:szCs w:val="28"/>
        </w:rPr>
      </w:pPr>
      <w:r w:rsidRPr="00D3502E">
        <w:rPr>
          <w:rFonts w:ascii="Times New Roman" w:hAnsi="Times New Roman"/>
          <w:sz w:val="28"/>
          <w:szCs w:val="28"/>
        </w:rPr>
        <w:t xml:space="preserve">Система внутриучрежденческого контроля по </w:t>
      </w:r>
      <w:proofErr w:type="gramStart"/>
      <w:r w:rsidRPr="00D3502E">
        <w:rPr>
          <w:rFonts w:ascii="Times New Roman" w:hAnsi="Times New Roman"/>
          <w:sz w:val="28"/>
          <w:szCs w:val="28"/>
        </w:rPr>
        <w:t xml:space="preserve">результатам  </w:t>
      </w:r>
      <w:r>
        <w:rPr>
          <w:rFonts w:ascii="Times New Roman" w:hAnsi="Times New Roman"/>
          <w:sz w:val="28"/>
          <w:szCs w:val="28"/>
        </w:rPr>
        <w:t>административной</w:t>
      </w:r>
      <w:proofErr w:type="gramEnd"/>
      <w:r>
        <w:rPr>
          <w:rFonts w:ascii="Times New Roman" w:hAnsi="Times New Roman"/>
          <w:sz w:val="28"/>
          <w:szCs w:val="28"/>
        </w:rPr>
        <w:t>, реабилитационной</w:t>
      </w:r>
      <w:r w:rsidRPr="00D3502E">
        <w:rPr>
          <w:rFonts w:ascii="Times New Roman" w:hAnsi="Times New Roman"/>
          <w:sz w:val="28"/>
          <w:szCs w:val="28"/>
        </w:rPr>
        <w:t xml:space="preserve"> и воспитательной деятельности осуществляется в </w:t>
      </w:r>
      <w:r w:rsidR="0096132C">
        <w:rPr>
          <w:rFonts w:ascii="Times New Roman" w:hAnsi="Times New Roman"/>
          <w:sz w:val="28"/>
          <w:szCs w:val="28"/>
        </w:rPr>
        <w:t>соответствии с планом работы</w:t>
      </w:r>
      <w:r w:rsidRPr="00D3502E">
        <w:rPr>
          <w:rFonts w:ascii="Times New Roman" w:hAnsi="Times New Roman"/>
          <w:sz w:val="28"/>
          <w:szCs w:val="28"/>
        </w:rPr>
        <w:t xml:space="preserve">. При анализе используются </w:t>
      </w:r>
      <w:r w:rsidRPr="00D3502E">
        <w:rPr>
          <w:rFonts w:ascii="Times New Roman" w:hAnsi="Times New Roman"/>
          <w:sz w:val="28"/>
          <w:szCs w:val="28"/>
        </w:rPr>
        <w:lastRenderedPageBreak/>
        <w:t xml:space="preserve">количественные и качественные показатели, разработана и </w:t>
      </w:r>
      <w:r w:rsidRPr="00E912CC">
        <w:rPr>
          <w:rFonts w:ascii="Times New Roman" w:hAnsi="Times New Roman"/>
          <w:sz w:val="28"/>
          <w:szCs w:val="28"/>
        </w:rPr>
        <w:t>реализуются системы мониторинга реабилитационных и воспитательных процессов.</w:t>
      </w:r>
    </w:p>
    <w:p w:rsidR="00D91AFB" w:rsidRPr="00507E1B" w:rsidRDefault="00D91AFB" w:rsidP="00D91AFB">
      <w:pPr>
        <w:spacing w:after="0"/>
        <w:ind w:left="426"/>
        <w:jc w:val="both"/>
        <w:rPr>
          <w:rFonts w:ascii="Times New Roman" w:hAnsi="Times New Roman"/>
          <w:b/>
          <w:szCs w:val="28"/>
        </w:rPr>
      </w:pPr>
    </w:p>
    <w:p w:rsidR="000F320A" w:rsidRPr="00212297" w:rsidRDefault="000F320A" w:rsidP="00212297">
      <w:pPr>
        <w:spacing w:after="0"/>
        <w:jc w:val="both"/>
        <w:rPr>
          <w:rFonts w:ascii="Times New Roman" w:hAnsi="Times New Roman"/>
          <w:b/>
          <w:sz w:val="28"/>
          <w:szCs w:val="28"/>
        </w:rPr>
      </w:pPr>
      <w:r w:rsidRPr="00C721A7">
        <w:rPr>
          <w:rFonts w:ascii="Bookman Old Style" w:hAnsi="Bookman Old Style"/>
          <w:b/>
          <w:sz w:val="28"/>
          <w:szCs w:val="28"/>
          <w:lang w:val="en-US"/>
        </w:rPr>
        <w:t>I</w:t>
      </w:r>
      <w:r w:rsidRPr="00C721A7">
        <w:rPr>
          <w:rFonts w:ascii="Bookman Old Style" w:hAnsi="Bookman Old Style"/>
          <w:b/>
          <w:sz w:val="28"/>
          <w:szCs w:val="28"/>
        </w:rPr>
        <w:t>.2</w:t>
      </w:r>
      <w:r w:rsidRPr="00C721A7">
        <w:rPr>
          <w:rFonts w:ascii="Times New Roman" w:hAnsi="Times New Roman"/>
          <w:b/>
          <w:sz w:val="28"/>
          <w:szCs w:val="28"/>
        </w:rPr>
        <w:t xml:space="preserve">.  </w:t>
      </w:r>
      <w:r w:rsidRPr="00266748">
        <w:rPr>
          <w:rFonts w:ascii="Bookman Old Style" w:hAnsi="Bookman Old Style"/>
          <w:b/>
          <w:sz w:val="28"/>
          <w:szCs w:val="28"/>
        </w:rPr>
        <w:t>Кадровое обеспечение учреждения</w:t>
      </w:r>
    </w:p>
    <w:p w:rsidR="000F320A" w:rsidRDefault="000F320A" w:rsidP="000F320A">
      <w:pPr>
        <w:spacing w:after="0"/>
        <w:ind w:left="1146"/>
        <w:jc w:val="center"/>
        <w:rPr>
          <w:rFonts w:ascii="Times New Roman" w:hAnsi="Times New Roman"/>
          <w:b/>
          <w:sz w:val="28"/>
          <w:szCs w:val="28"/>
          <w:u w:val="single"/>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46"/>
        <w:gridCol w:w="2817"/>
        <w:gridCol w:w="2782"/>
      </w:tblGrid>
      <w:tr w:rsidR="0054635C" w:rsidRPr="00815424" w:rsidTr="0054635C">
        <w:trPr>
          <w:trHeight w:val="548"/>
        </w:trPr>
        <w:tc>
          <w:tcPr>
            <w:tcW w:w="3746" w:type="dxa"/>
          </w:tcPr>
          <w:p w:rsidR="0054635C" w:rsidRPr="00323C96" w:rsidRDefault="0054635C" w:rsidP="00E90CFD">
            <w:pPr>
              <w:spacing w:after="0" w:line="240" w:lineRule="auto"/>
              <w:jc w:val="center"/>
              <w:rPr>
                <w:rFonts w:ascii="Times New Roman" w:hAnsi="Times New Roman"/>
                <w:b/>
                <w:sz w:val="28"/>
                <w:szCs w:val="28"/>
              </w:rPr>
            </w:pPr>
            <w:r w:rsidRPr="00323C96">
              <w:rPr>
                <w:rFonts w:ascii="Times New Roman" w:hAnsi="Times New Roman"/>
                <w:b/>
                <w:sz w:val="28"/>
                <w:szCs w:val="28"/>
              </w:rPr>
              <w:t>Кадровый состав учреждения</w:t>
            </w:r>
          </w:p>
        </w:tc>
        <w:tc>
          <w:tcPr>
            <w:tcW w:w="2817" w:type="dxa"/>
          </w:tcPr>
          <w:p w:rsidR="0054635C" w:rsidRPr="00323C96" w:rsidRDefault="004E6F5B" w:rsidP="00E90CFD">
            <w:pPr>
              <w:spacing w:after="0" w:line="240" w:lineRule="auto"/>
              <w:jc w:val="center"/>
              <w:rPr>
                <w:rFonts w:ascii="Times New Roman" w:hAnsi="Times New Roman"/>
                <w:b/>
                <w:sz w:val="28"/>
                <w:szCs w:val="28"/>
              </w:rPr>
            </w:pPr>
            <w:r w:rsidRPr="00F42295">
              <w:rPr>
                <w:rFonts w:ascii="Times New Roman" w:hAnsi="Times New Roman"/>
                <w:b/>
                <w:sz w:val="28"/>
                <w:szCs w:val="28"/>
              </w:rPr>
              <w:t>2020г.</w:t>
            </w:r>
          </w:p>
        </w:tc>
        <w:tc>
          <w:tcPr>
            <w:tcW w:w="2782" w:type="dxa"/>
          </w:tcPr>
          <w:p w:rsidR="0054635C" w:rsidRPr="00323C96" w:rsidRDefault="00B9284D" w:rsidP="00E90CFD">
            <w:pPr>
              <w:spacing w:after="0" w:line="240" w:lineRule="auto"/>
              <w:jc w:val="center"/>
              <w:rPr>
                <w:rFonts w:ascii="Times New Roman" w:hAnsi="Times New Roman"/>
                <w:b/>
                <w:sz w:val="28"/>
                <w:szCs w:val="28"/>
              </w:rPr>
            </w:pPr>
            <w:r>
              <w:rPr>
                <w:rFonts w:ascii="Times New Roman" w:hAnsi="Times New Roman"/>
                <w:b/>
                <w:sz w:val="28"/>
                <w:szCs w:val="28"/>
              </w:rPr>
              <w:t>2021</w:t>
            </w:r>
            <w:r w:rsidR="00524B97" w:rsidRPr="00F42295">
              <w:rPr>
                <w:rFonts w:ascii="Times New Roman" w:hAnsi="Times New Roman"/>
                <w:b/>
                <w:sz w:val="28"/>
                <w:szCs w:val="28"/>
              </w:rPr>
              <w:t>г.</w:t>
            </w:r>
          </w:p>
        </w:tc>
      </w:tr>
      <w:tr w:rsidR="0054423B" w:rsidRPr="00815424" w:rsidTr="0054635C">
        <w:trPr>
          <w:trHeight w:val="548"/>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Всего педагогических работников</w:t>
            </w:r>
          </w:p>
        </w:tc>
        <w:tc>
          <w:tcPr>
            <w:tcW w:w="2817" w:type="dxa"/>
          </w:tcPr>
          <w:p w:rsidR="0054423B" w:rsidRDefault="004E6F5B" w:rsidP="0054423B">
            <w:pPr>
              <w:spacing w:after="0" w:line="240" w:lineRule="auto"/>
              <w:jc w:val="center"/>
              <w:rPr>
                <w:rFonts w:ascii="Times New Roman" w:hAnsi="Times New Roman"/>
                <w:sz w:val="28"/>
                <w:szCs w:val="28"/>
              </w:rPr>
            </w:pPr>
            <w:r>
              <w:rPr>
                <w:rFonts w:ascii="Times New Roman" w:hAnsi="Times New Roman"/>
                <w:sz w:val="28"/>
                <w:szCs w:val="28"/>
              </w:rPr>
              <w:t>8</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10</w:t>
            </w:r>
          </w:p>
        </w:tc>
      </w:tr>
      <w:tr w:rsidR="0054423B" w:rsidRPr="00815424" w:rsidTr="0054635C">
        <w:trPr>
          <w:trHeight w:val="557"/>
        </w:trPr>
        <w:tc>
          <w:tcPr>
            <w:tcW w:w="3746" w:type="dxa"/>
            <w:shd w:val="clear" w:color="auto" w:fill="CCC0D9"/>
          </w:tcPr>
          <w:p w:rsidR="0054423B" w:rsidRPr="00323C96" w:rsidRDefault="0054423B" w:rsidP="0054423B">
            <w:pPr>
              <w:spacing w:after="0" w:line="240" w:lineRule="auto"/>
              <w:rPr>
                <w:rFonts w:ascii="Times New Roman" w:hAnsi="Times New Roman"/>
                <w:b/>
                <w:sz w:val="28"/>
                <w:szCs w:val="28"/>
              </w:rPr>
            </w:pPr>
            <w:r w:rsidRPr="00323C96">
              <w:rPr>
                <w:rFonts w:ascii="Times New Roman" w:hAnsi="Times New Roman"/>
                <w:b/>
                <w:sz w:val="28"/>
                <w:szCs w:val="28"/>
              </w:rPr>
              <w:t>В том числе имеют образование</w:t>
            </w:r>
          </w:p>
        </w:tc>
        <w:tc>
          <w:tcPr>
            <w:tcW w:w="2817" w:type="dxa"/>
            <w:shd w:val="clear" w:color="auto" w:fill="CCC0D9"/>
          </w:tcPr>
          <w:p w:rsidR="0054423B" w:rsidRPr="00323C96" w:rsidRDefault="0054423B" w:rsidP="0054423B">
            <w:pPr>
              <w:spacing w:after="0" w:line="240" w:lineRule="auto"/>
              <w:jc w:val="center"/>
              <w:rPr>
                <w:rFonts w:ascii="Times New Roman" w:hAnsi="Times New Roman"/>
                <w:sz w:val="28"/>
                <w:szCs w:val="28"/>
              </w:rPr>
            </w:pPr>
          </w:p>
        </w:tc>
        <w:tc>
          <w:tcPr>
            <w:tcW w:w="2782" w:type="dxa"/>
            <w:shd w:val="clear" w:color="auto" w:fill="CCC0D9"/>
          </w:tcPr>
          <w:p w:rsidR="0054423B" w:rsidRPr="00323C96" w:rsidRDefault="0054423B" w:rsidP="0054423B">
            <w:pPr>
              <w:spacing w:after="0" w:line="240" w:lineRule="auto"/>
              <w:jc w:val="center"/>
              <w:rPr>
                <w:rFonts w:ascii="Times New Roman" w:hAnsi="Times New Roman"/>
                <w:sz w:val="28"/>
                <w:szCs w:val="28"/>
              </w:rPr>
            </w:pPr>
          </w:p>
        </w:tc>
      </w:tr>
      <w:tr w:rsidR="0054423B" w:rsidRPr="00815424" w:rsidTr="0054635C">
        <w:trPr>
          <w:trHeight w:val="32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Высшее</w:t>
            </w:r>
          </w:p>
        </w:tc>
        <w:tc>
          <w:tcPr>
            <w:tcW w:w="2817" w:type="dxa"/>
          </w:tcPr>
          <w:p w:rsidR="0054423B" w:rsidRDefault="004E6F5B" w:rsidP="0054423B">
            <w:pPr>
              <w:spacing w:after="0" w:line="240" w:lineRule="auto"/>
              <w:jc w:val="center"/>
              <w:rPr>
                <w:rFonts w:ascii="Times New Roman" w:hAnsi="Times New Roman"/>
                <w:sz w:val="28"/>
                <w:szCs w:val="28"/>
              </w:rPr>
            </w:pPr>
            <w:r>
              <w:rPr>
                <w:rFonts w:ascii="Times New Roman" w:hAnsi="Times New Roman"/>
                <w:sz w:val="28"/>
                <w:szCs w:val="28"/>
              </w:rPr>
              <w:t>5</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8</w:t>
            </w:r>
          </w:p>
        </w:tc>
      </w:tr>
      <w:tr w:rsidR="0054423B" w:rsidRPr="00815424" w:rsidTr="0054635C">
        <w:trPr>
          <w:trHeight w:val="33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Неоконченное высшее</w:t>
            </w:r>
          </w:p>
        </w:tc>
        <w:tc>
          <w:tcPr>
            <w:tcW w:w="2817" w:type="dxa"/>
          </w:tcPr>
          <w:p w:rsidR="0054423B" w:rsidRDefault="0054423B" w:rsidP="0054423B">
            <w:pPr>
              <w:spacing w:after="0" w:line="240" w:lineRule="auto"/>
              <w:jc w:val="center"/>
              <w:rPr>
                <w:rFonts w:ascii="Times New Roman" w:hAnsi="Times New Roman"/>
                <w:sz w:val="28"/>
                <w:szCs w:val="28"/>
              </w:rPr>
            </w:pPr>
            <w:r>
              <w:rPr>
                <w:rFonts w:ascii="Times New Roman" w:hAnsi="Times New Roman"/>
                <w:sz w:val="28"/>
                <w:szCs w:val="28"/>
              </w:rPr>
              <w:t>-</w:t>
            </w:r>
          </w:p>
        </w:tc>
        <w:tc>
          <w:tcPr>
            <w:tcW w:w="2782" w:type="dxa"/>
          </w:tcPr>
          <w:p w:rsidR="0054423B" w:rsidRDefault="0054423B" w:rsidP="0054423B">
            <w:pPr>
              <w:spacing w:after="0" w:line="240" w:lineRule="auto"/>
              <w:jc w:val="center"/>
              <w:rPr>
                <w:rFonts w:ascii="Times New Roman" w:hAnsi="Times New Roman"/>
                <w:sz w:val="28"/>
                <w:szCs w:val="28"/>
              </w:rPr>
            </w:pPr>
            <w:r>
              <w:rPr>
                <w:rFonts w:ascii="Times New Roman" w:hAnsi="Times New Roman"/>
                <w:sz w:val="28"/>
                <w:szCs w:val="28"/>
              </w:rPr>
              <w:t>-</w:t>
            </w:r>
          </w:p>
        </w:tc>
      </w:tr>
      <w:tr w:rsidR="0054423B" w:rsidRPr="00815424" w:rsidTr="0054635C">
        <w:trPr>
          <w:trHeight w:val="31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Среднее-профессиональное</w:t>
            </w:r>
          </w:p>
        </w:tc>
        <w:tc>
          <w:tcPr>
            <w:tcW w:w="2817" w:type="dxa"/>
          </w:tcPr>
          <w:p w:rsidR="0054423B" w:rsidRDefault="004E6F5B" w:rsidP="0054423B">
            <w:pPr>
              <w:spacing w:after="0" w:line="240" w:lineRule="auto"/>
              <w:jc w:val="center"/>
              <w:rPr>
                <w:rFonts w:ascii="Times New Roman" w:hAnsi="Times New Roman"/>
                <w:sz w:val="28"/>
                <w:szCs w:val="28"/>
              </w:rPr>
            </w:pPr>
            <w:r>
              <w:rPr>
                <w:rFonts w:ascii="Times New Roman" w:hAnsi="Times New Roman"/>
                <w:sz w:val="28"/>
                <w:szCs w:val="28"/>
              </w:rPr>
              <w:t>3</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2</w:t>
            </w:r>
          </w:p>
        </w:tc>
      </w:tr>
      <w:tr w:rsidR="0054423B" w:rsidRPr="00815424" w:rsidTr="0054635C">
        <w:trPr>
          <w:trHeight w:val="638"/>
        </w:trPr>
        <w:tc>
          <w:tcPr>
            <w:tcW w:w="3746" w:type="dxa"/>
            <w:shd w:val="clear" w:color="auto" w:fill="CCC0D9"/>
          </w:tcPr>
          <w:p w:rsidR="0054423B" w:rsidRPr="00323C96" w:rsidRDefault="0054423B" w:rsidP="0054423B">
            <w:pPr>
              <w:spacing w:after="0" w:line="240" w:lineRule="auto"/>
              <w:rPr>
                <w:rFonts w:ascii="Times New Roman" w:hAnsi="Times New Roman"/>
                <w:b/>
                <w:sz w:val="28"/>
                <w:szCs w:val="28"/>
              </w:rPr>
            </w:pPr>
            <w:r w:rsidRPr="00323C96">
              <w:rPr>
                <w:rFonts w:ascii="Times New Roman" w:hAnsi="Times New Roman"/>
                <w:b/>
                <w:sz w:val="28"/>
                <w:szCs w:val="28"/>
              </w:rPr>
              <w:t>Имеют квалификационные категории</w:t>
            </w:r>
          </w:p>
        </w:tc>
        <w:tc>
          <w:tcPr>
            <w:tcW w:w="2817" w:type="dxa"/>
            <w:shd w:val="clear" w:color="auto" w:fill="CCC0D9"/>
          </w:tcPr>
          <w:p w:rsidR="0054423B" w:rsidRPr="00323C96" w:rsidRDefault="0054423B" w:rsidP="0054423B">
            <w:pPr>
              <w:spacing w:after="0" w:line="240" w:lineRule="auto"/>
              <w:jc w:val="center"/>
              <w:rPr>
                <w:rFonts w:ascii="Times New Roman" w:hAnsi="Times New Roman"/>
                <w:sz w:val="28"/>
                <w:szCs w:val="28"/>
              </w:rPr>
            </w:pPr>
          </w:p>
        </w:tc>
        <w:tc>
          <w:tcPr>
            <w:tcW w:w="2782" w:type="dxa"/>
            <w:shd w:val="clear" w:color="auto" w:fill="CCC0D9"/>
          </w:tcPr>
          <w:p w:rsidR="0054423B" w:rsidRPr="00323C96" w:rsidRDefault="0054423B" w:rsidP="0054423B">
            <w:pPr>
              <w:spacing w:after="0" w:line="240" w:lineRule="auto"/>
              <w:jc w:val="center"/>
              <w:rPr>
                <w:rFonts w:ascii="Times New Roman" w:hAnsi="Times New Roman"/>
                <w:sz w:val="28"/>
                <w:szCs w:val="28"/>
              </w:rPr>
            </w:pPr>
          </w:p>
        </w:tc>
      </w:tr>
      <w:tr w:rsidR="0054423B" w:rsidRPr="00815424" w:rsidTr="0054635C">
        <w:trPr>
          <w:trHeight w:val="32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Высшую</w:t>
            </w:r>
          </w:p>
        </w:tc>
        <w:tc>
          <w:tcPr>
            <w:tcW w:w="2817" w:type="dxa"/>
          </w:tcPr>
          <w:p w:rsidR="0054423B" w:rsidRDefault="004E6F5B" w:rsidP="0054423B">
            <w:pPr>
              <w:spacing w:after="0" w:line="240" w:lineRule="auto"/>
              <w:jc w:val="center"/>
              <w:rPr>
                <w:rFonts w:ascii="Times New Roman" w:hAnsi="Times New Roman"/>
                <w:sz w:val="28"/>
                <w:szCs w:val="28"/>
              </w:rPr>
            </w:pPr>
            <w:r>
              <w:rPr>
                <w:rFonts w:ascii="Times New Roman" w:hAnsi="Times New Roman"/>
                <w:sz w:val="28"/>
                <w:szCs w:val="28"/>
              </w:rPr>
              <w:t>1</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1</w:t>
            </w:r>
          </w:p>
        </w:tc>
      </w:tr>
      <w:tr w:rsidR="0054423B" w:rsidRPr="00815424" w:rsidTr="0054635C">
        <w:trPr>
          <w:trHeight w:val="33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Первую</w:t>
            </w:r>
          </w:p>
        </w:tc>
        <w:tc>
          <w:tcPr>
            <w:tcW w:w="2817" w:type="dxa"/>
          </w:tcPr>
          <w:p w:rsidR="0054423B" w:rsidRDefault="0054423B" w:rsidP="0054423B">
            <w:pPr>
              <w:spacing w:after="0" w:line="240" w:lineRule="auto"/>
              <w:jc w:val="center"/>
              <w:rPr>
                <w:rFonts w:ascii="Times New Roman" w:hAnsi="Times New Roman"/>
                <w:sz w:val="28"/>
                <w:szCs w:val="28"/>
              </w:rPr>
            </w:pPr>
            <w:r>
              <w:rPr>
                <w:rFonts w:ascii="Times New Roman" w:hAnsi="Times New Roman"/>
                <w:sz w:val="28"/>
                <w:szCs w:val="28"/>
              </w:rPr>
              <w:t>1</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2</w:t>
            </w:r>
          </w:p>
        </w:tc>
      </w:tr>
      <w:tr w:rsidR="0054423B" w:rsidRPr="00815424" w:rsidTr="0054635C">
        <w:trPr>
          <w:trHeight w:val="32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Без категории</w:t>
            </w:r>
          </w:p>
        </w:tc>
        <w:tc>
          <w:tcPr>
            <w:tcW w:w="2817" w:type="dxa"/>
          </w:tcPr>
          <w:p w:rsidR="0054423B" w:rsidRDefault="0054423B" w:rsidP="0054423B">
            <w:pPr>
              <w:spacing w:after="0" w:line="240" w:lineRule="auto"/>
              <w:jc w:val="center"/>
              <w:rPr>
                <w:rFonts w:ascii="Times New Roman" w:hAnsi="Times New Roman"/>
                <w:sz w:val="28"/>
                <w:szCs w:val="28"/>
              </w:rPr>
            </w:pPr>
            <w:r>
              <w:rPr>
                <w:rFonts w:ascii="Times New Roman" w:hAnsi="Times New Roman"/>
                <w:sz w:val="28"/>
                <w:szCs w:val="28"/>
              </w:rPr>
              <w:t>6</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7</w:t>
            </w:r>
          </w:p>
        </w:tc>
      </w:tr>
      <w:tr w:rsidR="0054423B" w:rsidRPr="00815424" w:rsidTr="0054635C">
        <w:trPr>
          <w:trHeight w:val="557"/>
        </w:trPr>
        <w:tc>
          <w:tcPr>
            <w:tcW w:w="3746" w:type="dxa"/>
            <w:shd w:val="clear" w:color="auto" w:fill="CCC0D9"/>
          </w:tcPr>
          <w:p w:rsidR="0054423B" w:rsidRPr="00323C96" w:rsidRDefault="0054423B" w:rsidP="0054423B">
            <w:pPr>
              <w:spacing w:after="0" w:line="240" w:lineRule="auto"/>
              <w:rPr>
                <w:rFonts w:ascii="Times New Roman" w:hAnsi="Times New Roman"/>
                <w:b/>
                <w:sz w:val="28"/>
                <w:szCs w:val="28"/>
              </w:rPr>
            </w:pPr>
            <w:r w:rsidRPr="00323C96">
              <w:rPr>
                <w:rFonts w:ascii="Times New Roman" w:hAnsi="Times New Roman"/>
                <w:b/>
                <w:sz w:val="28"/>
                <w:szCs w:val="28"/>
              </w:rPr>
              <w:t>Стаж работы по специальности</w:t>
            </w:r>
          </w:p>
        </w:tc>
        <w:tc>
          <w:tcPr>
            <w:tcW w:w="2817" w:type="dxa"/>
            <w:shd w:val="clear" w:color="auto" w:fill="CCC0D9"/>
          </w:tcPr>
          <w:p w:rsidR="0054423B" w:rsidRPr="00323C96" w:rsidRDefault="0054423B" w:rsidP="0054423B">
            <w:pPr>
              <w:spacing w:after="0" w:line="240" w:lineRule="auto"/>
              <w:jc w:val="center"/>
              <w:rPr>
                <w:rFonts w:ascii="Times New Roman" w:hAnsi="Times New Roman"/>
                <w:sz w:val="28"/>
                <w:szCs w:val="28"/>
              </w:rPr>
            </w:pPr>
          </w:p>
        </w:tc>
        <w:tc>
          <w:tcPr>
            <w:tcW w:w="2782" w:type="dxa"/>
            <w:shd w:val="clear" w:color="auto" w:fill="CCC0D9"/>
          </w:tcPr>
          <w:p w:rsidR="0054423B" w:rsidRPr="00323C96" w:rsidRDefault="0054423B" w:rsidP="0054423B">
            <w:pPr>
              <w:spacing w:after="0" w:line="240" w:lineRule="auto"/>
              <w:jc w:val="center"/>
              <w:rPr>
                <w:rFonts w:ascii="Times New Roman" w:hAnsi="Times New Roman"/>
                <w:sz w:val="28"/>
                <w:szCs w:val="28"/>
              </w:rPr>
            </w:pPr>
          </w:p>
        </w:tc>
      </w:tr>
      <w:tr w:rsidR="0054423B" w:rsidRPr="00815424" w:rsidTr="0054635C">
        <w:trPr>
          <w:trHeight w:val="32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От 0 до 2 лет</w:t>
            </w:r>
          </w:p>
        </w:tc>
        <w:tc>
          <w:tcPr>
            <w:tcW w:w="2817" w:type="dxa"/>
          </w:tcPr>
          <w:p w:rsidR="0054423B" w:rsidRDefault="0054423B" w:rsidP="0054423B">
            <w:pPr>
              <w:spacing w:after="0" w:line="240" w:lineRule="auto"/>
              <w:jc w:val="center"/>
              <w:rPr>
                <w:rFonts w:ascii="Times New Roman" w:hAnsi="Times New Roman"/>
                <w:sz w:val="28"/>
                <w:szCs w:val="28"/>
              </w:rPr>
            </w:pPr>
            <w:r>
              <w:rPr>
                <w:rFonts w:ascii="Times New Roman" w:hAnsi="Times New Roman"/>
                <w:sz w:val="28"/>
                <w:szCs w:val="28"/>
              </w:rPr>
              <w:t>0</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0</w:t>
            </w:r>
          </w:p>
        </w:tc>
      </w:tr>
      <w:tr w:rsidR="0054423B" w:rsidRPr="00815424" w:rsidTr="0054635C">
        <w:trPr>
          <w:trHeight w:val="33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От 2 до 5 лет</w:t>
            </w:r>
          </w:p>
        </w:tc>
        <w:tc>
          <w:tcPr>
            <w:tcW w:w="2817" w:type="dxa"/>
          </w:tcPr>
          <w:p w:rsidR="0054423B" w:rsidRDefault="004E6F5B" w:rsidP="0054423B">
            <w:pPr>
              <w:spacing w:after="0" w:line="240" w:lineRule="auto"/>
              <w:jc w:val="center"/>
              <w:rPr>
                <w:rFonts w:ascii="Times New Roman" w:hAnsi="Times New Roman"/>
                <w:sz w:val="28"/>
                <w:szCs w:val="28"/>
              </w:rPr>
            </w:pPr>
            <w:r>
              <w:rPr>
                <w:rFonts w:ascii="Times New Roman" w:hAnsi="Times New Roman"/>
                <w:sz w:val="28"/>
                <w:szCs w:val="28"/>
              </w:rPr>
              <w:t>0</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0</w:t>
            </w:r>
          </w:p>
        </w:tc>
      </w:tr>
      <w:tr w:rsidR="0054423B" w:rsidRPr="00815424" w:rsidTr="0054635C">
        <w:trPr>
          <w:trHeight w:val="33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От 5 до 10 лет</w:t>
            </w:r>
          </w:p>
        </w:tc>
        <w:tc>
          <w:tcPr>
            <w:tcW w:w="2817" w:type="dxa"/>
          </w:tcPr>
          <w:p w:rsidR="0054423B" w:rsidRDefault="004E6F5B" w:rsidP="0054423B">
            <w:pPr>
              <w:spacing w:after="0" w:line="240" w:lineRule="auto"/>
              <w:jc w:val="center"/>
              <w:rPr>
                <w:rFonts w:ascii="Times New Roman" w:hAnsi="Times New Roman"/>
                <w:sz w:val="28"/>
                <w:szCs w:val="28"/>
              </w:rPr>
            </w:pPr>
            <w:r>
              <w:rPr>
                <w:rFonts w:ascii="Times New Roman" w:hAnsi="Times New Roman"/>
                <w:sz w:val="28"/>
                <w:szCs w:val="28"/>
              </w:rPr>
              <w:t>2</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4</w:t>
            </w:r>
          </w:p>
        </w:tc>
      </w:tr>
      <w:tr w:rsidR="0054423B" w:rsidRPr="00815424" w:rsidTr="0054635C">
        <w:trPr>
          <w:trHeight w:val="32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От 10 до 20 лет</w:t>
            </w:r>
          </w:p>
        </w:tc>
        <w:tc>
          <w:tcPr>
            <w:tcW w:w="2817" w:type="dxa"/>
          </w:tcPr>
          <w:p w:rsidR="0054423B" w:rsidRDefault="004E6F5B" w:rsidP="0054423B">
            <w:pPr>
              <w:spacing w:after="0" w:line="240" w:lineRule="auto"/>
              <w:jc w:val="center"/>
              <w:rPr>
                <w:rFonts w:ascii="Times New Roman" w:hAnsi="Times New Roman"/>
                <w:sz w:val="28"/>
                <w:szCs w:val="28"/>
              </w:rPr>
            </w:pPr>
            <w:r>
              <w:rPr>
                <w:rFonts w:ascii="Times New Roman" w:hAnsi="Times New Roman"/>
                <w:sz w:val="28"/>
                <w:szCs w:val="28"/>
              </w:rPr>
              <w:t>5</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5</w:t>
            </w:r>
          </w:p>
        </w:tc>
      </w:tr>
      <w:tr w:rsidR="0054423B" w:rsidRPr="00815424" w:rsidTr="0054635C">
        <w:trPr>
          <w:trHeight w:val="336"/>
        </w:trPr>
        <w:tc>
          <w:tcPr>
            <w:tcW w:w="3746" w:type="dxa"/>
          </w:tcPr>
          <w:p w:rsidR="0054423B" w:rsidRPr="00323C96" w:rsidRDefault="0054423B" w:rsidP="0054423B">
            <w:pPr>
              <w:spacing w:after="0" w:line="240" w:lineRule="auto"/>
              <w:rPr>
                <w:rFonts w:ascii="Times New Roman" w:hAnsi="Times New Roman"/>
                <w:sz w:val="28"/>
                <w:szCs w:val="28"/>
              </w:rPr>
            </w:pPr>
            <w:r w:rsidRPr="00323C96">
              <w:rPr>
                <w:rFonts w:ascii="Times New Roman" w:hAnsi="Times New Roman"/>
                <w:sz w:val="28"/>
                <w:szCs w:val="28"/>
              </w:rPr>
              <w:t>20 и более лет</w:t>
            </w:r>
          </w:p>
        </w:tc>
        <w:tc>
          <w:tcPr>
            <w:tcW w:w="2817" w:type="dxa"/>
          </w:tcPr>
          <w:p w:rsidR="0054423B" w:rsidRDefault="0054423B" w:rsidP="0054423B">
            <w:pPr>
              <w:spacing w:after="0" w:line="240" w:lineRule="auto"/>
              <w:jc w:val="center"/>
              <w:rPr>
                <w:rFonts w:ascii="Times New Roman" w:hAnsi="Times New Roman"/>
                <w:sz w:val="28"/>
                <w:szCs w:val="28"/>
              </w:rPr>
            </w:pPr>
            <w:r>
              <w:rPr>
                <w:rFonts w:ascii="Times New Roman" w:hAnsi="Times New Roman"/>
                <w:sz w:val="28"/>
                <w:szCs w:val="28"/>
              </w:rPr>
              <w:t>1</w:t>
            </w:r>
          </w:p>
        </w:tc>
        <w:tc>
          <w:tcPr>
            <w:tcW w:w="2782" w:type="dxa"/>
          </w:tcPr>
          <w:p w:rsidR="0054423B" w:rsidRDefault="008D7394" w:rsidP="0054423B">
            <w:pPr>
              <w:spacing w:after="0" w:line="240" w:lineRule="auto"/>
              <w:jc w:val="center"/>
              <w:rPr>
                <w:rFonts w:ascii="Times New Roman" w:hAnsi="Times New Roman"/>
                <w:sz w:val="28"/>
                <w:szCs w:val="28"/>
              </w:rPr>
            </w:pPr>
            <w:r>
              <w:rPr>
                <w:rFonts w:ascii="Times New Roman" w:hAnsi="Times New Roman"/>
                <w:sz w:val="28"/>
                <w:szCs w:val="28"/>
              </w:rPr>
              <w:t>1</w:t>
            </w:r>
          </w:p>
        </w:tc>
      </w:tr>
    </w:tbl>
    <w:p w:rsidR="00D06EA5" w:rsidRDefault="00D06EA5" w:rsidP="00D06EA5">
      <w:pPr>
        <w:spacing w:after="0" w:line="240" w:lineRule="auto"/>
        <w:jc w:val="both"/>
        <w:rPr>
          <w:rFonts w:ascii="Times New Roman" w:hAnsi="Times New Roman"/>
          <w:sz w:val="28"/>
          <w:szCs w:val="28"/>
        </w:rPr>
      </w:pPr>
    </w:p>
    <w:p w:rsidR="00660BD9" w:rsidRPr="00D06EA5" w:rsidRDefault="00660BD9" w:rsidP="00D06EA5">
      <w:pPr>
        <w:jc w:val="center"/>
        <w:rPr>
          <w:rFonts w:ascii="Bookman Old Style" w:hAnsi="Bookman Old Style"/>
          <w:b/>
          <w:sz w:val="32"/>
          <w:szCs w:val="32"/>
          <w:u w:val="single"/>
        </w:rPr>
      </w:pPr>
      <w:r w:rsidRPr="00360C31">
        <w:rPr>
          <w:rFonts w:ascii="Bookman Old Style" w:hAnsi="Bookman Old Style"/>
          <w:b/>
          <w:sz w:val="32"/>
          <w:szCs w:val="32"/>
          <w:u w:val="single"/>
          <w:lang w:val="en-US"/>
        </w:rPr>
        <w:t>II</w:t>
      </w:r>
      <w:r w:rsidRPr="00360C31">
        <w:rPr>
          <w:rFonts w:ascii="Bookman Old Style" w:hAnsi="Bookman Old Style"/>
          <w:b/>
          <w:sz w:val="32"/>
          <w:szCs w:val="32"/>
          <w:u w:val="single"/>
        </w:rPr>
        <w:t xml:space="preserve">.Обеспечение безопасности </w:t>
      </w:r>
      <w:r w:rsidR="00D06EA5">
        <w:rPr>
          <w:rFonts w:ascii="Bookman Old Style" w:hAnsi="Bookman Old Style"/>
          <w:b/>
          <w:sz w:val="32"/>
          <w:szCs w:val="32"/>
          <w:u w:val="single"/>
        </w:rPr>
        <w:t>и материально-техническое обеспечение</w:t>
      </w:r>
    </w:p>
    <w:p w:rsidR="00403BC3" w:rsidRPr="00403BC3" w:rsidRDefault="00403BC3" w:rsidP="00403BC3">
      <w:pPr>
        <w:spacing w:after="0" w:line="240" w:lineRule="auto"/>
        <w:ind w:firstLine="708"/>
        <w:jc w:val="both"/>
        <w:rPr>
          <w:rFonts w:ascii="Times New Roman" w:hAnsi="Times New Roman"/>
          <w:sz w:val="28"/>
          <w:szCs w:val="28"/>
        </w:rPr>
      </w:pPr>
      <w:r w:rsidRPr="00403BC3">
        <w:rPr>
          <w:rFonts w:ascii="Times New Roman" w:hAnsi="Times New Roman"/>
          <w:sz w:val="28"/>
          <w:szCs w:val="28"/>
        </w:rPr>
        <w:t>В целях организации выполнения мероприятий по противодействию терроризму и экстремизму в соответствии с приказом руководителя в центре создана постоянно действующая рабочая группа по организации и проведению мероприятий по профилактике терроризма</w:t>
      </w:r>
      <w:r w:rsidRPr="00403BC3">
        <w:rPr>
          <w:rFonts w:ascii="Times New Roman" w:hAnsi="Times New Roman"/>
          <w:color w:val="FF0000"/>
          <w:sz w:val="28"/>
          <w:szCs w:val="28"/>
        </w:rPr>
        <w:t xml:space="preserve"> </w:t>
      </w:r>
      <w:r w:rsidRPr="00403BC3">
        <w:rPr>
          <w:rFonts w:ascii="Times New Roman" w:hAnsi="Times New Roman"/>
          <w:sz w:val="28"/>
          <w:szCs w:val="28"/>
        </w:rPr>
        <w:t xml:space="preserve">(далее – Рабочая группа), утверждено положение и регламент работы. </w:t>
      </w:r>
    </w:p>
    <w:p w:rsidR="00403BC3" w:rsidRPr="00403BC3" w:rsidRDefault="00403BC3" w:rsidP="00403BC3">
      <w:pPr>
        <w:spacing w:after="0" w:line="240" w:lineRule="auto"/>
        <w:ind w:firstLine="708"/>
        <w:jc w:val="both"/>
        <w:rPr>
          <w:rFonts w:ascii="Times New Roman" w:hAnsi="Times New Roman"/>
          <w:sz w:val="28"/>
          <w:szCs w:val="28"/>
        </w:rPr>
      </w:pPr>
      <w:r w:rsidRPr="00403BC3">
        <w:rPr>
          <w:rFonts w:ascii="Times New Roman" w:hAnsi="Times New Roman"/>
          <w:sz w:val="28"/>
          <w:szCs w:val="28"/>
        </w:rPr>
        <w:t xml:space="preserve">Для организации антитеррористической и </w:t>
      </w:r>
      <w:proofErr w:type="spellStart"/>
      <w:r w:rsidRPr="00403BC3">
        <w:rPr>
          <w:rFonts w:ascii="Times New Roman" w:hAnsi="Times New Roman"/>
          <w:sz w:val="28"/>
          <w:szCs w:val="28"/>
        </w:rPr>
        <w:t>антиэкстремистской</w:t>
      </w:r>
      <w:proofErr w:type="spellEnd"/>
      <w:r w:rsidRPr="00403BC3">
        <w:rPr>
          <w:rFonts w:ascii="Times New Roman" w:hAnsi="Times New Roman"/>
          <w:sz w:val="28"/>
          <w:szCs w:val="28"/>
        </w:rPr>
        <w:t xml:space="preserve"> деятельности в учреждении разработан План по противодействию терроризму и экстремизму. </w:t>
      </w:r>
    </w:p>
    <w:p w:rsidR="00403BC3" w:rsidRPr="00403BC3" w:rsidRDefault="00403BC3" w:rsidP="00403BC3">
      <w:pPr>
        <w:spacing w:after="0" w:line="240" w:lineRule="auto"/>
        <w:ind w:firstLine="708"/>
        <w:jc w:val="both"/>
        <w:rPr>
          <w:rFonts w:ascii="Times New Roman" w:hAnsi="Times New Roman"/>
          <w:sz w:val="28"/>
          <w:szCs w:val="28"/>
        </w:rPr>
      </w:pPr>
      <w:r w:rsidRPr="00403BC3">
        <w:rPr>
          <w:rFonts w:ascii="Times New Roman" w:hAnsi="Times New Roman"/>
          <w:sz w:val="28"/>
          <w:szCs w:val="28"/>
        </w:rPr>
        <w:t>План определяет объем, организацию, порядок, способы, сроки выполнения организационных и технических мероприятий.</w:t>
      </w:r>
    </w:p>
    <w:p w:rsidR="00403BC3" w:rsidRPr="00403BC3" w:rsidRDefault="00403BC3" w:rsidP="00403BC3">
      <w:pPr>
        <w:shd w:val="clear" w:color="auto" w:fill="FFFFFF"/>
        <w:spacing w:after="0" w:line="240" w:lineRule="auto"/>
        <w:ind w:firstLine="708"/>
        <w:jc w:val="both"/>
        <w:rPr>
          <w:rFonts w:ascii="Times New Roman" w:hAnsi="Times New Roman"/>
          <w:sz w:val="28"/>
          <w:szCs w:val="28"/>
        </w:rPr>
      </w:pPr>
      <w:r w:rsidRPr="00403BC3">
        <w:rPr>
          <w:rFonts w:ascii="Times New Roman" w:hAnsi="Times New Roman"/>
          <w:sz w:val="28"/>
          <w:szCs w:val="28"/>
        </w:rPr>
        <w:t>В целях обеспечения безопасности проживающих воспитанников, посетителей и сотрудников учреждения, сохранности имущества и предотвращения чрезвычайных ситуаций в учреждении изданы:</w:t>
      </w:r>
    </w:p>
    <w:p w:rsidR="00403BC3" w:rsidRPr="00403BC3" w:rsidRDefault="00403BC3" w:rsidP="00403BC3">
      <w:pPr>
        <w:numPr>
          <w:ilvl w:val="0"/>
          <w:numId w:val="23"/>
        </w:numPr>
        <w:shd w:val="clear" w:color="auto" w:fill="FFFFFF"/>
        <w:tabs>
          <w:tab w:val="left" w:pos="567"/>
        </w:tabs>
        <w:spacing w:after="0" w:line="240" w:lineRule="auto"/>
        <w:ind w:left="0" w:firstLine="0"/>
        <w:contextualSpacing/>
        <w:jc w:val="both"/>
        <w:rPr>
          <w:rFonts w:ascii="Times New Roman" w:hAnsi="Times New Roman"/>
          <w:color w:val="FF0000"/>
          <w:sz w:val="28"/>
          <w:szCs w:val="28"/>
        </w:rPr>
      </w:pPr>
      <w:r w:rsidRPr="00403BC3">
        <w:rPr>
          <w:rFonts w:ascii="Times New Roman" w:hAnsi="Times New Roman"/>
          <w:sz w:val="28"/>
          <w:szCs w:val="28"/>
        </w:rPr>
        <w:lastRenderedPageBreak/>
        <w:t xml:space="preserve">Приказ о пропускном </w:t>
      </w:r>
      <w:proofErr w:type="spellStart"/>
      <w:r w:rsidRPr="00403BC3">
        <w:rPr>
          <w:rFonts w:ascii="Times New Roman" w:hAnsi="Times New Roman"/>
          <w:sz w:val="28"/>
          <w:szCs w:val="28"/>
        </w:rPr>
        <w:t>внутриобъектовом</w:t>
      </w:r>
      <w:proofErr w:type="spellEnd"/>
      <w:r w:rsidRPr="00403BC3">
        <w:rPr>
          <w:rFonts w:ascii="Times New Roman" w:hAnsi="Times New Roman"/>
          <w:sz w:val="28"/>
          <w:szCs w:val="28"/>
        </w:rPr>
        <w:t xml:space="preserve"> режиме.</w:t>
      </w:r>
    </w:p>
    <w:p w:rsidR="00403BC3" w:rsidRPr="00403BC3" w:rsidRDefault="00403BC3" w:rsidP="00403BC3">
      <w:pPr>
        <w:numPr>
          <w:ilvl w:val="0"/>
          <w:numId w:val="23"/>
        </w:numPr>
        <w:shd w:val="clear" w:color="auto" w:fill="FFFFFF"/>
        <w:tabs>
          <w:tab w:val="left" w:pos="567"/>
        </w:tabs>
        <w:spacing w:after="0" w:line="240" w:lineRule="auto"/>
        <w:ind w:left="0" w:firstLine="0"/>
        <w:contextualSpacing/>
        <w:jc w:val="both"/>
        <w:rPr>
          <w:rFonts w:ascii="Times New Roman" w:hAnsi="Times New Roman"/>
          <w:color w:val="FF0000"/>
          <w:sz w:val="28"/>
          <w:szCs w:val="28"/>
        </w:rPr>
      </w:pPr>
      <w:r w:rsidRPr="00403BC3">
        <w:rPr>
          <w:rFonts w:ascii="Times New Roman" w:hAnsi="Times New Roman"/>
          <w:sz w:val="28"/>
          <w:szCs w:val="28"/>
        </w:rPr>
        <w:t xml:space="preserve">Инструкция о </w:t>
      </w:r>
      <w:proofErr w:type="spellStart"/>
      <w:r w:rsidRPr="00403BC3">
        <w:rPr>
          <w:rFonts w:ascii="Times New Roman" w:hAnsi="Times New Roman"/>
          <w:sz w:val="28"/>
          <w:szCs w:val="28"/>
        </w:rPr>
        <w:t>контрольно</w:t>
      </w:r>
      <w:proofErr w:type="spellEnd"/>
      <w:r w:rsidRPr="00403BC3">
        <w:rPr>
          <w:rFonts w:ascii="Times New Roman" w:hAnsi="Times New Roman"/>
          <w:sz w:val="28"/>
          <w:szCs w:val="28"/>
        </w:rPr>
        <w:t xml:space="preserve"> - пропускном и </w:t>
      </w:r>
      <w:proofErr w:type="spellStart"/>
      <w:r w:rsidRPr="00403BC3">
        <w:rPr>
          <w:rFonts w:ascii="Times New Roman" w:hAnsi="Times New Roman"/>
          <w:sz w:val="28"/>
          <w:szCs w:val="28"/>
        </w:rPr>
        <w:t>внутриобъектовом</w:t>
      </w:r>
      <w:proofErr w:type="spellEnd"/>
      <w:r w:rsidRPr="00403BC3">
        <w:rPr>
          <w:rFonts w:ascii="Times New Roman" w:hAnsi="Times New Roman"/>
          <w:sz w:val="28"/>
          <w:szCs w:val="28"/>
        </w:rPr>
        <w:t xml:space="preserve"> режиме. </w:t>
      </w:r>
    </w:p>
    <w:p w:rsidR="00403BC3" w:rsidRPr="00403BC3" w:rsidRDefault="00403BC3" w:rsidP="00403BC3">
      <w:pPr>
        <w:numPr>
          <w:ilvl w:val="0"/>
          <w:numId w:val="23"/>
        </w:numPr>
        <w:tabs>
          <w:tab w:val="left" w:pos="567"/>
        </w:tabs>
        <w:spacing w:after="0" w:line="240" w:lineRule="auto"/>
        <w:ind w:left="0" w:firstLine="0"/>
        <w:jc w:val="both"/>
        <w:rPr>
          <w:rFonts w:ascii="Times New Roman" w:hAnsi="Times New Roman"/>
          <w:sz w:val="28"/>
          <w:szCs w:val="28"/>
        </w:rPr>
      </w:pPr>
      <w:r w:rsidRPr="00403BC3">
        <w:rPr>
          <w:rFonts w:ascii="Times New Roman" w:hAnsi="Times New Roman"/>
          <w:sz w:val="28"/>
          <w:szCs w:val="28"/>
          <w:lang w:eastAsia="ru-RU"/>
        </w:rPr>
        <w:t>Инструкция</w:t>
      </w:r>
      <w:r w:rsidRPr="00403BC3">
        <w:rPr>
          <w:rFonts w:ascii="Times New Roman" w:hAnsi="Times New Roman"/>
          <w:bCs/>
          <w:sz w:val="28"/>
          <w:szCs w:val="28"/>
          <w:lang w:eastAsia="ru-RU"/>
        </w:rPr>
        <w:t xml:space="preserve"> </w:t>
      </w:r>
      <w:r w:rsidRPr="00403BC3">
        <w:rPr>
          <w:rFonts w:ascii="Times New Roman" w:hAnsi="Times New Roman"/>
          <w:bCs/>
          <w:sz w:val="28"/>
          <w:szCs w:val="28"/>
        </w:rPr>
        <w:t xml:space="preserve">по порядку действий </w:t>
      </w:r>
      <w:r w:rsidRPr="00403BC3">
        <w:rPr>
          <w:rFonts w:ascii="Times New Roman" w:hAnsi="Times New Roman"/>
          <w:sz w:val="28"/>
          <w:szCs w:val="28"/>
          <w:lang w:eastAsia="ru-RU"/>
        </w:rPr>
        <w:t>дежурного по центру при поступлении сигнала о пожаре ЧС</w:t>
      </w:r>
      <w:r w:rsidRPr="00403BC3">
        <w:rPr>
          <w:rFonts w:ascii="Times New Roman" w:hAnsi="Times New Roman"/>
          <w:sz w:val="28"/>
          <w:szCs w:val="28"/>
        </w:rPr>
        <w:t>.</w:t>
      </w:r>
    </w:p>
    <w:p w:rsidR="00403BC3" w:rsidRPr="00403BC3" w:rsidRDefault="00403BC3" w:rsidP="00403BC3">
      <w:pPr>
        <w:numPr>
          <w:ilvl w:val="0"/>
          <w:numId w:val="23"/>
        </w:numPr>
        <w:tabs>
          <w:tab w:val="left" w:pos="567"/>
        </w:tabs>
        <w:spacing w:after="0"/>
        <w:ind w:left="0" w:firstLine="0"/>
        <w:jc w:val="both"/>
        <w:rPr>
          <w:rFonts w:ascii="Times New Roman" w:hAnsi="Times New Roman"/>
          <w:sz w:val="28"/>
          <w:szCs w:val="28"/>
          <w:lang w:val="x-none" w:eastAsia="x-none"/>
        </w:rPr>
      </w:pPr>
      <w:r w:rsidRPr="00403BC3">
        <w:rPr>
          <w:rFonts w:ascii="Times New Roman" w:hAnsi="Times New Roman"/>
          <w:sz w:val="28"/>
          <w:szCs w:val="28"/>
          <w:lang w:val="x-none" w:eastAsia="x-none"/>
        </w:rPr>
        <w:t>Разработаны Инструкции для всех категорий сотрудников, проживающих, сотрудников охраны, дежурным при возникновении различного рода чрезвычайных ситуаций:</w:t>
      </w:r>
    </w:p>
    <w:p w:rsidR="00403BC3" w:rsidRPr="00403BC3" w:rsidRDefault="00403BC3" w:rsidP="00403BC3">
      <w:pPr>
        <w:spacing w:after="0" w:line="240" w:lineRule="auto"/>
        <w:jc w:val="both"/>
        <w:rPr>
          <w:rFonts w:ascii="Times New Roman" w:hAnsi="Times New Roman"/>
          <w:sz w:val="28"/>
          <w:szCs w:val="28"/>
          <w:lang w:val="x-none" w:eastAsia="x-none"/>
        </w:rPr>
      </w:pPr>
      <w:r w:rsidRPr="00403BC3">
        <w:rPr>
          <w:rFonts w:ascii="Times New Roman" w:hAnsi="Times New Roman"/>
          <w:sz w:val="28"/>
          <w:szCs w:val="28"/>
          <w:lang w:val="x-none" w:eastAsia="x-none"/>
        </w:rPr>
        <w:t>- Угроза по телефону;</w:t>
      </w:r>
    </w:p>
    <w:p w:rsidR="00403BC3" w:rsidRPr="00403BC3" w:rsidRDefault="00403BC3" w:rsidP="00403BC3">
      <w:pPr>
        <w:spacing w:after="0" w:line="240" w:lineRule="auto"/>
        <w:jc w:val="both"/>
        <w:rPr>
          <w:rFonts w:ascii="Times New Roman" w:hAnsi="Times New Roman"/>
          <w:sz w:val="28"/>
          <w:szCs w:val="28"/>
          <w:lang w:val="x-none" w:eastAsia="x-none"/>
        </w:rPr>
      </w:pPr>
      <w:r w:rsidRPr="00403BC3">
        <w:rPr>
          <w:rFonts w:ascii="Times New Roman" w:hAnsi="Times New Roman"/>
          <w:sz w:val="28"/>
          <w:szCs w:val="28"/>
          <w:lang w:val="x-none" w:eastAsia="x-none"/>
        </w:rPr>
        <w:t>- Обнаружении взрывоопасных предметов;</w:t>
      </w:r>
    </w:p>
    <w:p w:rsidR="00403BC3" w:rsidRPr="00403BC3" w:rsidRDefault="00403BC3" w:rsidP="00403BC3">
      <w:pPr>
        <w:spacing w:after="0" w:line="240" w:lineRule="auto"/>
        <w:jc w:val="both"/>
        <w:rPr>
          <w:rFonts w:ascii="Times New Roman" w:hAnsi="Times New Roman"/>
          <w:sz w:val="28"/>
          <w:szCs w:val="28"/>
          <w:lang w:val="x-none" w:eastAsia="x-none"/>
        </w:rPr>
      </w:pPr>
      <w:r w:rsidRPr="00403BC3">
        <w:rPr>
          <w:rFonts w:ascii="Times New Roman" w:hAnsi="Times New Roman"/>
          <w:sz w:val="28"/>
          <w:szCs w:val="28"/>
          <w:lang w:val="x-none" w:eastAsia="x-none"/>
        </w:rPr>
        <w:t>- Угроза в письменном виде;</w:t>
      </w:r>
    </w:p>
    <w:p w:rsidR="00403BC3" w:rsidRPr="00403BC3" w:rsidRDefault="00403BC3" w:rsidP="00403BC3">
      <w:pPr>
        <w:spacing w:after="0" w:line="240" w:lineRule="auto"/>
        <w:jc w:val="both"/>
        <w:rPr>
          <w:rFonts w:ascii="Times New Roman" w:hAnsi="Times New Roman"/>
          <w:sz w:val="28"/>
          <w:szCs w:val="28"/>
          <w:lang w:val="x-none" w:eastAsia="x-none"/>
        </w:rPr>
      </w:pPr>
      <w:r w:rsidRPr="00403BC3">
        <w:rPr>
          <w:rFonts w:ascii="Times New Roman" w:hAnsi="Times New Roman"/>
          <w:sz w:val="28"/>
          <w:szCs w:val="28"/>
          <w:lang w:val="x-none" w:eastAsia="x-none"/>
        </w:rPr>
        <w:t>- Совершении террористического акта;</w:t>
      </w:r>
    </w:p>
    <w:p w:rsidR="00403BC3" w:rsidRPr="00403BC3" w:rsidRDefault="00403BC3" w:rsidP="00403BC3">
      <w:pPr>
        <w:spacing w:after="0" w:line="240" w:lineRule="auto"/>
        <w:jc w:val="both"/>
        <w:rPr>
          <w:rFonts w:ascii="Times New Roman" w:hAnsi="Times New Roman"/>
          <w:sz w:val="28"/>
          <w:szCs w:val="28"/>
          <w:lang w:val="x-none" w:eastAsia="x-none"/>
        </w:rPr>
      </w:pPr>
      <w:r w:rsidRPr="00403BC3">
        <w:rPr>
          <w:rFonts w:ascii="Times New Roman" w:hAnsi="Times New Roman"/>
          <w:sz w:val="28"/>
          <w:szCs w:val="28"/>
          <w:lang w:val="x-none" w:eastAsia="x-none"/>
        </w:rPr>
        <w:t>- Захват заложников;</w:t>
      </w:r>
    </w:p>
    <w:p w:rsidR="00403BC3" w:rsidRPr="00403BC3" w:rsidRDefault="00403BC3" w:rsidP="00403BC3">
      <w:pPr>
        <w:spacing w:after="0" w:line="240" w:lineRule="auto"/>
        <w:jc w:val="both"/>
        <w:rPr>
          <w:rFonts w:ascii="Times New Roman" w:hAnsi="Times New Roman"/>
          <w:sz w:val="28"/>
          <w:szCs w:val="28"/>
          <w:lang w:val="x-none" w:eastAsia="x-none"/>
        </w:rPr>
      </w:pPr>
      <w:r w:rsidRPr="00403BC3">
        <w:rPr>
          <w:rFonts w:ascii="Times New Roman" w:hAnsi="Times New Roman"/>
          <w:sz w:val="28"/>
          <w:szCs w:val="28"/>
          <w:lang w:val="x-none" w:eastAsia="x-none"/>
        </w:rPr>
        <w:t>- Совершении террористического акта с применение</w:t>
      </w:r>
      <w:r w:rsidRPr="00403BC3">
        <w:rPr>
          <w:rFonts w:ascii="Times New Roman" w:hAnsi="Times New Roman"/>
          <w:sz w:val="28"/>
          <w:szCs w:val="28"/>
          <w:lang w:eastAsia="x-none"/>
        </w:rPr>
        <w:t>м</w:t>
      </w:r>
      <w:r w:rsidRPr="00403BC3">
        <w:rPr>
          <w:rFonts w:ascii="Times New Roman" w:hAnsi="Times New Roman"/>
          <w:sz w:val="28"/>
          <w:szCs w:val="28"/>
          <w:lang w:val="x-none" w:eastAsia="x-none"/>
        </w:rPr>
        <w:t xml:space="preserve"> отравляющих веществ.</w:t>
      </w:r>
    </w:p>
    <w:p w:rsidR="00403BC3" w:rsidRPr="00403BC3" w:rsidRDefault="00403BC3" w:rsidP="00403BC3">
      <w:pPr>
        <w:numPr>
          <w:ilvl w:val="0"/>
          <w:numId w:val="23"/>
        </w:numPr>
        <w:tabs>
          <w:tab w:val="left" w:pos="426"/>
        </w:tabs>
        <w:spacing w:after="0"/>
        <w:ind w:left="0" w:firstLine="0"/>
        <w:jc w:val="both"/>
        <w:rPr>
          <w:rFonts w:ascii="Times New Roman" w:hAnsi="Times New Roman"/>
          <w:sz w:val="28"/>
          <w:szCs w:val="28"/>
          <w:lang w:val="x-none" w:eastAsia="x-none"/>
        </w:rPr>
      </w:pPr>
      <w:r w:rsidRPr="00403BC3">
        <w:rPr>
          <w:rFonts w:ascii="Times New Roman" w:hAnsi="Times New Roman"/>
          <w:sz w:val="28"/>
          <w:szCs w:val="28"/>
          <w:lang w:val="x-none" w:eastAsia="x-none"/>
        </w:rPr>
        <w:t xml:space="preserve">Разработана и утверждена Инструкция по охране </w:t>
      </w:r>
      <w:r w:rsidRPr="00403BC3">
        <w:rPr>
          <w:rFonts w:ascii="Times New Roman" w:hAnsi="Times New Roman"/>
          <w:sz w:val="28"/>
          <w:szCs w:val="28"/>
          <w:lang w:eastAsia="x-none"/>
        </w:rPr>
        <w:t>центра</w:t>
      </w:r>
      <w:r w:rsidRPr="00403BC3">
        <w:rPr>
          <w:rFonts w:ascii="Times New Roman" w:hAnsi="Times New Roman"/>
          <w:sz w:val="28"/>
          <w:szCs w:val="28"/>
          <w:lang w:val="x-none" w:eastAsia="x-none"/>
        </w:rPr>
        <w:t>;</w:t>
      </w:r>
    </w:p>
    <w:p w:rsidR="00403BC3" w:rsidRPr="00403BC3" w:rsidRDefault="00403BC3" w:rsidP="00403BC3">
      <w:pPr>
        <w:numPr>
          <w:ilvl w:val="0"/>
          <w:numId w:val="23"/>
        </w:numPr>
        <w:tabs>
          <w:tab w:val="left" w:pos="426"/>
        </w:tabs>
        <w:spacing w:after="0"/>
        <w:ind w:left="0" w:firstLine="0"/>
        <w:jc w:val="both"/>
        <w:rPr>
          <w:rFonts w:ascii="Times New Roman" w:hAnsi="Times New Roman"/>
          <w:sz w:val="28"/>
          <w:szCs w:val="28"/>
          <w:lang w:val="x-none" w:eastAsia="x-none"/>
        </w:rPr>
      </w:pPr>
      <w:r w:rsidRPr="00403BC3">
        <w:rPr>
          <w:rFonts w:ascii="Times New Roman" w:hAnsi="Times New Roman"/>
          <w:sz w:val="28"/>
          <w:szCs w:val="28"/>
          <w:lang w:val="x-none" w:eastAsia="x-none"/>
        </w:rPr>
        <w:t xml:space="preserve">Разработана и утверждена Инструкция для сотрудников охраны ООО </w:t>
      </w:r>
      <w:r w:rsidRPr="00403BC3">
        <w:rPr>
          <w:rFonts w:ascii="Times New Roman" w:hAnsi="Times New Roman"/>
          <w:sz w:val="28"/>
          <w:szCs w:val="28"/>
          <w:lang w:eastAsia="x-none"/>
        </w:rPr>
        <w:t>«</w:t>
      </w:r>
      <w:r w:rsidRPr="00403BC3">
        <w:rPr>
          <w:rFonts w:ascii="Times New Roman" w:hAnsi="Times New Roman"/>
          <w:sz w:val="28"/>
          <w:szCs w:val="28"/>
          <w:lang w:val="x-none" w:eastAsia="x-none"/>
        </w:rPr>
        <w:t>ЧОО «</w:t>
      </w:r>
      <w:r w:rsidRPr="00403BC3">
        <w:rPr>
          <w:rFonts w:ascii="Times New Roman" w:hAnsi="Times New Roman"/>
          <w:sz w:val="28"/>
          <w:szCs w:val="28"/>
          <w:lang w:eastAsia="x-none"/>
        </w:rPr>
        <w:t>АГАТ</w:t>
      </w:r>
      <w:r w:rsidRPr="00403BC3">
        <w:rPr>
          <w:rFonts w:ascii="Times New Roman" w:hAnsi="Times New Roman"/>
          <w:sz w:val="28"/>
          <w:szCs w:val="28"/>
          <w:lang w:val="x-none" w:eastAsia="x-none"/>
        </w:rPr>
        <w:t xml:space="preserve">» по охране </w:t>
      </w:r>
      <w:r w:rsidRPr="00403BC3">
        <w:rPr>
          <w:rFonts w:ascii="Times New Roman" w:hAnsi="Times New Roman"/>
          <w:sz w:val="28"/>
          <w:szCs w:val="28"/>
          <w:lang w:eastAsia="x-none"/>
        </w:rPr>
        <w:t>центра</w:t>
      </w:r>
      <w:r w:rsidRPr="00403BC3">
        <w:rPr>
          <w:rFonts w:ascii="Times New Roman" w:hAnsi="Times New Roman"/>
          <w:sz w:val="28"/>
          <w:szCs w:val="28"/>
          <w:lang w:val="x-none" w:eastAsia="x-none"/>
        </w:rPr>
        <w:t>;</w:t>
      </w:r>
    </w:p>
    <w:p w:rsidR="00403BC3" w:rsidRPr="00403BC3" w:rsidRDefault="00EF313C" w:rsidP="00403BC3">
      <w:pPr>
        <w:numPr>
          <w:ilvl w:val="0"/>
          <w:numId w:val="25"/>
        </w:numPr>
        <w:tabs>
          <w:tab w:val="left" w:pos="426"/>
        </w:tabs>
        <w:spacing w:after="0" w:line="240" w:lineRule="auto"/>
        <w:ind w:left="0" w:firstLine="0"/>
        <w:jc w:val="both"/>
        <w:rPr>
          <w:rFonts w:ascii="Times New Roman" w:hAnsi="Times New Roman"/>
          <w:color w:val="000000"/>
          <w:sz w:val="28"/>
          <w:szCs w:val="28"/>
        </w:rPr>
      </w:pPr>
      <w:r>
        <w:rPr>
          <w:rFonts w:ascii="Times New Roman" w:hAnsi="Times New Roman"/>
          <w:sz w:val="28"/>
          <w:szCs w:val="28"/>
        </w:rPr>
        <w:t xml:space="preserve">Проведено 12 тренировок </w:t>
      </w:r>
      <w:proofErr w:type="gramStart"/>
      <w:r w:rsidR="00403BC3" w:rsidRPr="00403BC3">
        <w:rPr>
          <w:rFonts w:ascii="Times New Roman" w:hAnsi="Times New Roman"/>
          <w:sz w:val="28"/>
          <w:szCs w:val="28"/>
        </w:rPr>
        <w:t xml:space="preserve">по </w:t>
      </w:r>
      <w:r w:rsidR="00403BC3" w:rsidRPr="00403BC3">
        <w:rPr>
          <w:rFonts w:ascii="Times New Roman" w:eastAsia="Times New Roman" w:hAnsi="Times New Roman"/>
          <w:sz w:val="28"/>
          <w:szCs w:val="28"/>
          <w:lang w:eastAsia="ru-RU"/>
        </w:rPr>
        <w:t xml:space="preserve"> эвакуации</w:t>
      </w:r>
      <w:proofErr w:type="gramEnd"/>
      <w:r w:rsidR="00403BC3" w:rsidRPr="00403BC3">
        <w:rPr>
          <w:rFonts w:ascii="Times New Roman" w:hAnsi="Times New Roman"/>
          <w:sz w:val="28"/>
          <w:szCs w:val="28"/>
        </w:rPr>
        <w:t xml:space="preserve"> воспитанников и сотрудников из помещений Учреждения при угрозе совершения пожара</w:t>
      </w:r>
    </w:p>
    <w:p w:rsidR="00403BC3" w:rsidRPr="00403BC3" w:rsidRDefault="00403BC3" w:rsidP="00403BC3">
      <w:pPr>
        <w:numPr>
          <w:ilvl w:val="0"/>
          <w:numId w:val="25"/>
        </w:numPr>
        <w:tabs>
          <w:tab w:val="left" w:pos="426"/>
        </w:tabs>
        <w:spacing w:after="0" w:line="240" w:lineRule="auto"/>
        <w:ind w:left="0" w:firstLine="0"/>
        <w:jc w:val="both"/>
        <w:rPr>
          <w:rFonts w:ascii="Times New Roman" w:hAnsi="Times New Roman"/>
          <w:color w:val="000000"/>
          <w:sz w:val="28"/>
          <w:szCs w:val="28"/>
        </w:rPr>
      </w:pPr>
      <w:r w:rsidRPr="00403BC3">
        <w:rPr>
          <w:rFonts w:ascii="Times New Roman" w:hAnsi="Times New Roman"/>
          <w:sz w:val="28"/>
          <w:szCs w:val="28"/>
        </w:rPr>
        <w:t xml:space="preserve">Проведено 4 </w:t>
      </w:r>
      <w:proofErr w:type="spellStart"/>
      <w:r w:rsidRPr="00403BC3">
        <w:rPr>
          <w:rFonts w:ascii="Times New Roman" w:eastAsia="Times New Roman" w:hAnsi="Times New Roman"/>
          <w:sz w:val="28"/>
          <w:szCs w:val="28"/>
          <w:lang w:eastAsia="ru-RU"/>
        </w:rPr>
        <w:t>общеобластных</w:t>
      </w:r>
      <w:proofErr w:type="spellEnd"/>
      <w:r w:rsidRPr="00403BC3">
        <w:rPr>
          <w:rFonts w:ascii="Times New Roman" w:eastAsia="Times New Roman" w:hAnsi="Times New Roman"/>
          <w:sz w:val="28"/>
          <w:szCs w:val="28"/>
          <w:lang w:eastAsia="ru-RU"/>
        </w:rPr>
        <w:t xml:space="preserve"> тренировки по эвакуации и отработке навыков действий воспитанников и сотрудников при возникновении пожара и чрезвычайных ситуаций </w:t>
      </w:r>
      <w:r w:rsidRPr="00403BC3">
        <w:rPr>
          <w:rFonts w:ascii="Times New Roman" w:hAnsi="Times New Roman"/>
          <w:sz w:val="28"/>
          <w:szCs w:val="28"/>
        </w:rPr>
        <w:t>в учреждении.</w:t>
      </w:r>
    </w:p>
    <w:p w:rsidR="00403BC3" w:rsidRPr="00403BC3" w:rsidRDefault="00403BC3" w:rsidP="00403BC3">
      <w:pPr>
        <w:tabs>
          <w:tab w:val="left" w:pos="426"/>
        </w:tabs>
        <w:spacing w:after="0" w:line="240" w:lineRule="auto"/>
        <w:jc w:val="both"/>
        <w:rPr>
          <w:rFonts w:ascii="Times New Roman" w:eastAsia="Times New Roman" w:hAnsi="Times New Roman"/>
          <w:sz w:val="28"/>
          <w:szCs w:val="28"/>
          <w:lang w:eastAsia="ru-RU"/>
        </w:rPr>
      </w:pPr>
      <w:r w:rsidRPr="00403BC3">
        <w:rPr>
          <w:rFonts w:ascii="Times New Roman" w:eastAsia="Times New Roman" w:hAnsi="Times New Roman"/>
          <w:sz w:val="28"/>
          <w:szCs w:val="28"/>
          <w:lang w:eastAsia="ru-RU"/>
        </w:rPr>
        <w:t>Все сотрудники учреждения допускаются к р</w:t>
      </w:r>
      <w:r w:rsidR="00EF313C">
        <w:rPr>
          <w:rFonts w:ascii="Times New Roman" w:eastAsia="Times New Roman" w:hAnsi="Times New Roman"/>
          <w:sz w:val="28"/>
          <w:szCs w:val="28"/>
          <w:lang w:eastAsia="ru-RU"/>
        </w:rPr>
        <w:t xml:space="preserve">аботе только после прохождения </w:t>
      </w:r>
      <w:r w:rsidRPr="00403BC3">
        <w:rPr>
          <w:rFonts w:ascii="Times New Roman" w:eastAsia="Times New Roman" w:hAnsi="Times New Roman"/>
          <w:sz w:val="28"/>
          <w:szCs w:val="28"/>
          <w:lang w:eastAsia="ru-RU"/>
        </w:rPr>
        <w:t>инструктажа по действиям в случае возникновения чрезвычайных ситуаций и доведении инструкций, а при изменении специфики работы проходят дополнительное обучение.</w:t>
      </w:r>
    </w:p>
    <w:p w:rsidR="00403BC3" w:rsidRPr="00403BC3" w:rsidRDefault="00403BC3" w:rsidP="00403BC3">
      <w:pPr>
        <w:tabs>
          <w:tab w:val="left" w:pos="426"/>
        </w:tabs>
        <w:spacing w:after="0" w:line="240" w:lineRule="auto"/>
        <w:jc w:val="both"/>
        <w:rPr>
          <w:rFonts w:ascii="Times New Roman" w:eastAsia="Times New Roman" w:hAnsi="Times New Roman"/>
          <w:sz w:val="28"/>
          <w:szCs w:val="28"/>
          <w:lang w:eastAsia="ru-RU"/>
        </w:rPr>
      </w:pPr>
    </w:p>
    <w:p w:rsidR="00403BC3" w:rsidRPr="00403BC3" w:rsidRDefault="00403BC3" w:rsidP="00403BC3">
      <w:pPr>
        <w:tabs>
          <w:tab w:val="left" w:pos="426"/>
        </w:tabs>
        <w:spacing w:after="0" w:line="240" w:lineRule="auto"/>
        <w:jc w:val="both"/>
        <w:rPr>
          <w:rFonts w:ascii="Times New Roman" w:eastAsia="Times New Roman" w:hAnsi="Times New Roman"/>
          <w:sz w:val="28"/>
          <w:szCs w:val="28"/>
          <w:lang w:eastAsia="ru-RU"/>
        </w:rPr>
      </w:pPr>
      <w:r w:rsidRPr="00403BC3">
        <w:rPr>
          <w:rFonts w:ascii="Times New Roman" w:eastAsia="Times New Roman" w:hAnsi="Times New Roman" w:cs="Tahoma"/>
          <w:b/>
          <w:color w:val="000000"/>
          <w:sz w:val="28"/>
          <w:szCs w:val="28"/>
          <w:lang w:eastAsia="ru-RU"/>
        </w:rPr>
        <w:t>Техническая оснащенность и содержание в исправном состоянии технических средств.</w:t>
      </w:r>
    </w:p>
    <w:p w:rsidR="00403BC3" w:rsidRPr="00403BC3" w:rsidRDefault="00403BC3" w:rsidP="00403BC3">
      <w:pPr>
        <w:widowControl w:val="0"/>
        <w:autoSpaceDE w:val="0"/>
        <w:autoSpaceDN w:val="0"/>
        <w:adjustRightInd w:val="0"/>
        <w:spacing w:after="0" w:line="240" w:lineRule="auto"/>
        <w:jc w:val="both"/>
        <w:outlineLvl w:val="3"/>
        <w:rPr>
          <w:rFonts w:ascii="Times New Roman" w:hAnsi="Times New Roman"/>
          <w:sz w:val="28"/>
          <w:szCs w:val="28"/>
        </w:rPr>
      </w:pPr>
      <w:r w:rsidRPr="00403BC3">
        <w:rPr>
          <w:rFonts w:ascii="Times New Roman" w:hAnsi="Times New Roman"/>
          <w:sz w:val="28"/>
          <w:szCs w:val="28"/>
        </w:rPr>
        <w:t xml:space="preserve">1. Система физической охраны (охрана осуществляется ООО «ЧОО «АГАТ» - два поста охраны круглосуточно; один пост дневной). </w:t>
      </w:r>
    </w:p>
    <w:p w:rsidR="00403BC3" w:rsidRPr="00403BC3" w:rsidRDefault="00403BC3" w:rsidP="00403BC3">
      <w:pPr>
        <w:widowControl w:val="0"/>
        <w:tabs>
          <w:tab w:val="left" w:pos="1287"/>
        </w:tabs>
        <w:spacing w:after="0" w:line="240" w:lineRule="auto"/>
        <w:rPr>
          <w:rFonts w:ascii="Times New Roman" w:eastAsia="Times New Roman" w:hAnsi="Times New Roman"/>
          <w:sz w:val="28"/>
          <w:szCs w:val="28"/>
          <w:lang w:eastAsia="ru-RU"/>
        </w:rPr>
      </w:pPr>
      <w:r w:rsidRPr="00403BC3">
        <w:rPr>
          <w:rFonts w:ascii="Times New Roman" w:eastAsia="Times New Roman" w:hAnsi="Times New Roman"/>
          <w:sz w:val="28"/>
          <w:szCs w:val="28"/>
          <w:lang w:val="x-none" w:eastAsia="ru-RU"/>
        </w:rPr>
        <w:t>2. Система охранная телевизионная (СОТ)</w:t>
      </w:r>
      <w:r w:rsidRPr="00403BC3">
        <w:rPr>
          <w:rFonts w:ascii="Times New Roman" w:eastAsia="Times New Roman" w:hAnsi="Times New Roman"/>
          <w:sz w:val="28"/>
          <w:szCs w:val="28"/>
          <w:lang w:eastAsia="ru-RU"/>
        </w:rPr>
        <w:t>:</w:t>
      </w:r>
    </w:p>
    <w:p w:rsidR="00403BC3" w:rsidRPr="00403BC3" w:rsidRDefault="00403BC3" w:rsidP="00403BC3">
      <w:pPr>
        <w:widowControl w:val="0"/>
        <w:tabs>
          <w:tab w:val="left" w:pos="1287"/>
        </w:tabs>
        <w:spacing w:after="0" w:line="240" w:lineRule="auto"/>
        <w:rPr>
          <w:rFonts w:ascii="Times New Roman" w:eastAsia="Times New Roman" w:hAnsi="Times New Roman"/>
          <w:sz w:val="28"/>
          <w:szCs w:val="28"/>
          <w:lang w:eastAsia="ru-RU"/>
        </w:rPr>
      </w:pPr>
      <w:r w:rsidRPr="00403BC3">
        <w:rPr>
          <w:rFonts w:ascii="Times New Roman" w:eastAsia="Times New Roman" w:hAnsi="Times New Roman"/>
          <w:sz w:val="28"/>
          <w:szCs w:val="28"/>
          <w:lang w:val="x-none" w:eastAsia="ru-RU"/>
        </w:rPr>
        <w:t xml:space="preserve"> </w:t>
      </w:r>
      <w:r w:rsidR="00EF313C">
        <w:rPr>
          <w:rFonts w:ascii="Times New Roman" w:eastAsia="Times New Roman" w:hAnsi="Times New Roman"/>
          <w:sz w:val="28"/>
          <w:szCs w:val="28"/>
          <w:lang w:eastAsia="ru-RU"/>
        </w:rPr>
        <w:t>-</w:t>
      </w:r>
      <w:r w:rsidRPr="00403BC3">
        <w:rPr>
          <w:rFonts w:ascii="Times New Roman" w:eastAsia="Times New Roman" w:hAnsi="Times New Roman"/>
          <w:sz w:val="28"/>
          <w:szCs w:val="28"/>
          <w:lang w:eastAsia="ru-RU"/>
        </w:rPr>
        <w:t>на ул.</w:t>
      </w:r>
      <w:r w:rsidR="00EF313C">
        <w:rPr>
          <w:rFonts w:ascii="Times New Roman" w:eastAsia="Times New Roman" w:hAnsi="Times New Roman"/>
          <w:sz w:val="28"/>
          <w:szCs w:val="28"/>
          <w:lang w:eastAsia="ru-RU"/>
        </w:rPr>
        <w:t xml:space="preserve"> </w:t>
      </w:r>
      <w:r w:rsidRPr="00403BC3">
        <w:rPr>
          <w:rFonts w:ascii="Times New Roman" w:eastAsia="Times New Roman" w:hAnsi="Times New Roman"/>
          <w:sz w:val="28"/>
          <w:szCs w:val="28"/>
          <w:lang w:eastAsia="ru-RU"/>
        </w:rPr>
        <w:t>Островского 2а</w:t>
      </w:r>
      <w:r w:rsidR="00EF313C">
        <w:rPr>
          <w:rFonts w:ascii="Times New Roman" w:eastAsia="Times New Roman" w:hAnsi="Times New Roman"/>
          <w:sz w:val="28"/>
          <w:szCs w:val="28"/>
          <w:lang w:eastAsia="ru-RU"/>
        </w:rPr>
        <w:t xml:space="preserve"> </w:t>
      </w:r>
      <w:r w:rsidRPr="00403BC3">
        <w:rPr>
          <w:rFonts w:ascii="Times New Roman" w:eastAsia="Times New Roman" w:hAnsi="Times New Roman"/>
          <w:sz w:val="28"/>
          <w:szCs w:val="28"/>
          <w:lang w:val="x-none" w:eastAsia="ru-RU"/>
        </w:rPr>
        <w:t>установлено 1</w:t>
      </w:r>
      <w:r w:rsidRPr="00403BC3">
        <w:rPr>
          <w:rFonts w:ascii="Times New Roman" w:eastAsia="Times New Roman" w:hAnsi="Times New Roman"/>
          <w:sz w:val="28"/>
          <w:szCs w:val="28"/>
          <w:lang w:eastAsia="ru-RU"/>
        </w:rPr>
        <w:t>0</w:t>
      </w:r>
      <w:r w:rsidRPr="00403BC3">
        <w:rPr>
          <w:rFonts w:ascii="Times New Roman" w:eastAsia="Times New Roman" w:hAnsi="Times New Roman"/>
          <w:sz w:val="28"/>
          <w:szCs w:val="28"/>
          <w:lang w:val="x-none" w:eastAsia="ru-RU"/>
        </w:rPr>
        <w:t xml:space="preserve"> видеокамер (</w:t>
      </w:r>
      <w:r w:rsidRPr="00403BC3">
        <w:rPr>
          <w:rFonts w:ascii="Times New Roman" w:eastAsia="Times New Roman" w:hAnsi="Times New Roman"/>
          <w:sz w:val="28"/>
          <w:szCs w:val="28"/>
          <w:lang w:eastAsia="ru-RU"/>
        </w:rPr>
        <w:t>4</w:t>
      </w:r>
      <w:r w:rsidRPr="00403BC3">
        <w:rPr>
          <w:rFonts w:ascii="Times New Roman" w:eastAsia="Times New Roman" w:hAnsi="Times New Roman"/>
          <w:sz w:val="28"/>
          <w:szCs w:val="28"/>
          <w:lang w:val="x-none" w:eastAsia="ru-RU"/>
        </w:rPr>
        <w:t xml:space="preserve"> внутренних и</w:t>
      </w:r>
      <w:r w:rsidRPr="00403BC3">
        <w:rPr>
          <w:rFonts w:ascii="Times New Roman" w:eastAsia="Times New Roman" w:hAnsi="Times New Roman"/>
          <w:sz w:val="28"/>
          <w:szCs w:val="28"/>
          <w:lang w:eastAsia="ru-RU"/>
        </w:rPr>
        <w:t xml:space="preserve"> 6</w:t>
      </w:r>
      <w:r w:rsidRPr="00403BC3">
        <w:rPr>
          <w:rFonts w:ascii="Times New Roman" w:eastAsia="Times New Roman" w:hAnsi="Times New Roman"/>
          <w:sz w:val="28"/>
          <w:szCs w:val="28"/>
          <w:lang w:val="x-none" w:eastAsia="ru-RU"/>
        </w:rPr>
        <w:t xml:space="preserve"> наружных)</w:t>
      </w:r>
      <w:r w:rsidRPr="00403BC3">
        <w:rPr>
          <w:rFonts w:ascii="Times New Roman" w:eastAsia="Times New Roman" w:hAnsi="Times New Roman"/>
          <w:sz w:val="28"/>
          <w:szCs w:val="28"/>
          <w:lang w:eastAsia="ru-RU"/>
        </w:rPr>
        <w:t xml:space="preserve"> и 6 видеокамер по программе «Безопасность Подмосковья»;</w:t>
      </w:r>
    </w:p>
    <w:p w:rsidR="00403BC3" w:rsidRPr="00403BC3" w:rsidRDefault="00403BC3" w:rsidP="00403BC3">
      <w:pPr>
        <w:widowControl w:val="0"/>
        <w:autoSpaceDE w:val="0"/>
        <w:autoSpaceDN w:val="0"/>
        <w:adjustRightInd w:val="0"/>
        <w:spacing w:after="0" w:line="240" w:lineRule="auto"/>
        <w:jc w:val="both"/>
        <w:outlineLvl w:val="3"/>
        <w:rPr>
          <w:rFonts w:ascii="Times New Roman" w:hAnsi="Times New Roman"/>
          <w:sz w:val="28"/>
          <w:szCs w:val="28"/>
        </w:rPr>
      </w:pPr>
      <w:r w:rsidRPr="00403BC3">
        <w:rPr>
          <w:rFonts w:ascii="Times New Roman" w:hAnsi="Times New Roman"/>
          <w:sz w:val="28"/>
          <w:szCs w:val="28"/>
        </w:rPr>
        <w:t>3. Автоматическая установка пожарной сигнализации – установлена во всех помещениях центра.</w:t>
      </w:r>
    </w:p>
    <w:p w:rsidR="00403BC3" w:rsidRPr="00403BC3" w:rsidRDefault="00403BC3" w:rsidP="00403BC3">
      <w:pPr>
        <w:spacing w:line="240" w:lineRule="auto"/>
        <w:contextualSpacing/>
        <w:jc w:val="both"/>
        <w:rPr>
          <w:rFonts w:ascii="Times New Roman" w:hAnsi="Times New Roman"/>
          <w:sz w:val="28"/>
          <w:szCs w:val="28"/>
        </w:rPr>
      </w:pPr>
      <w:r w:rsidRPr="00403BC3">
        <w:rPr>
          <w:rFonts w:ascii="Times New Roman" w:hAnsi="Times New Roman"/>
          <w:sz w:val="28"/>
          <w:szCs w:val="28"/>
        </w:rPr>
        <w:t xml:space="preserve">5. Автоматизированная установка пожаротушения тонкораспыленной водой высокого давления АУП ТРВ ВД «ПРОСТОР – 100.4. Комплекс технических средств обнаружения и противодействия применению оружия и взрывных устройств – у охраны центра имеются </w:t>
      </w:r>
      <w:proofErr w:type="gramStart"/>
      <w:r w:rsidRPr="00403BC3">
        <w:rPr>
          <w:rFonts w:ascii="Times New Roman" w:hAnsi="Times New Roman"/>
          <w:sz w:val="28"/>
          <w:szCs w:val="28"/>
        </w:rPr>
        <w:t xml:space="preserve">ручные  </w:t>
      </w:r>
      <w:proofErr w:type="spellStart"/>
      <w:r w:rsidRPr="00403BC3">
        <w:rPr>
          <w:rFonts w:ascii="Times New Roman" w:hAnsi="Times New Roman"/>
          <w:sz w:val="28"/>
          <w:szCs w:val="28"/>
        </w:rPr>
        <w:t>металлодетекторы</w:t>
      </w:r>
      <w:proofErr w:type="spellEnd"/>
      <w:proofErr w:type="gramEnd"/>
      <w:r w:rsidRPr="00403BC3">
        <w:rPr>
          <w:rFonts w:ascii="Times New Roman" w:hAnsi="Times New Roman"/>
          <w:sz w:val="28"/>
          <w:szCs w:val="28"/>
        </w:rPr>
        <w:t>.</w:t>
      </w:r>
    </w:p>
    <w:p w:rsidR="00403BC3" w:rsidRPr="00403BC3" w:rsidRDefault="00403BC3" w:rsidP="00403BC3">
      <w:pPr>
        <w:spacing w:line="240" w:lineRule="auto"/>
        <w:contextualSpacing/>
        <w:jc w:val="both"/>
        <w:rPr>
          <w:rFonts w:ascii="Times New Roman" w:hAnsi="Times New Roman"/>
          <w:sz w:val="28"/>
          <w:szCs w:val="28"/>
        </w:rPr>
      </w:pPr>
      <w:r w:rsidRPr="00403BC3">
        <w:rPr>
          <w:rFonts w:ascii="Times New Roman" w:hAnsi="Times New Roman"/>
          <w:sz w:val="28"/>
          <w:szCs w:val="28"/>
        </w:rPr>
        <w:t>6. Система связи и передачи данных:</w:t>
      </w:r>
    </w:p>
    <w:p w:rsidR="00403BC3" w:rsidRPr="00403BC3" w:rsidRDefault="00403BC3" w:rsidP="00403BC3">
      <w:pPr>
        <w:spacing w:line="240" w:lineRule="auto"/>
        <w:contextualSpacing/>
        <w:jc w:val="both"/>
        <w:rPr>
          <w:rFonts w:ascii="Times New Roman" w:hAnsi="Times New Roman"/>
          <w:sz w:val="28"/>
          <w:szCs w:val="28"/>
        </w:rPr>
      </w:pPr>
      <w:r w:rsidRPr="00403BC3">
        <w:rPr>
          <w:rFonts w:ascii="Times New Roman" w:hAnsi="Times New Roman"/>
          <w:sz w:val="28"/>
          <w:szCs w:val="28"/>
        </w:rPr>
        <w:t xml:space="preserve">  - радиостанции для связи сотрудников ООО «ЧОО «АГАТ»;</w:t>
      </w:r>
    </w:p>
    <w:p w:rsidR="00403BC3" w:rsidRPr="00403BC3" w:rsidRDefault="00403BC3" w:rsidP="00403BC3">
      <w:pPr>
        <w:spacing w:line="240" w:lineRule="auto"/>
        <w:contextualSpacing/>
        <w:jc w:val="both"/>
        <w:rPr>
          <w:rFonts w:ascii="Times New Roman" w:hAnsi="Times New Roman"/>
          <w:sz w:val="28"/>
          <w:szCs w:val="28"/>
        </w:rPr>
      </w:pPr>
      <w:r w:rsidRPr="00403BC3">
        <w:rPr>
          <w:rFonts w:ascii="Times New Roman" w:hAnsi="Times New Roman"/>
          <w:sz w:val="28"/>
          <w:szCs w:val="28"/>
        </w:rPr>
        <w:t xml:space="preserve">  - мобильные телефоны у сотрудников центра.</w:t>
      </w:r>
    </w:p>
    <w:p w:rsidR="00403BC3" w:rsidRPr="00403BC3" w:rsidRDefault="00403BC3" w:rsidP="00403BC3">
      <w:pPr>
        <w:spacing w:line="240" w:lineRule="auto"/>
        <w:contextualSpacing/>
        <w:jc w:val="both"/>
        <w:rPr>
          <w:rFonts w:ascii="Times New Roman" w:hAnsi="Times New Roman"/>
          <w:sz w:val="28"/>
          <w:szCs w:val="28"/>
        </w:rPr>
      </w:pPr>
      <w:r w:rsidRPr="00403BC3">
        <w:rPr>
          <w:rFonts w:ascii="Times New Roman" w:hAnsi="Times New Roman"/>
          <w:sz w:val="28"/>
          <w:szCs w:val="28"/>
        </w:rPr>
        <w:t xml:space="preserve">7. Комплекс инженерно-технической </w:t>
      </w:r>
      <w:proofErr w:type="spellStart"/>
      <w:r w:rsidRPr="00403BC3">
        <w:rPr>
          <w:rFonts w:ascii="Times New Roman" w:hAnsi="Times New Roman"/>
          <w:sz w:val="28"/>
          <w:szCs w:val="28"/>
        </w:rPr>
        <w:t>укрепленности</w:t>
      </w:r>
      <w:proofErr w:type="spellEnd"/>
    </w:p>
    <w:p w:rsidR="00403BC3" w:rsidRPr="00403BC3" w:rsidRDefault="00403BC3" w:rsidP="00403BC3">
      <w:pPr>
        <w:spacing w:line="240" w:lineRule="auto"/>
        <w:contextualSpacing/>
        <w:jc w:val="both"/>
        <w:rPr>
          <w:rFonts w:ascii="Times New Roman" w:hAnsi="Times New Roman"/>
          <w:sz w:val="28"/>
          <w:szCs w:val="28"/>
        </w:rPr>
      </w:pPr>
      <w:r w:rsidRPr="00403BC3">
        <w:rPr>
          <w:rFonts w:ascii="Times New Roman" w:hAnsi="Times New Roman"/>
          <w:sz w:val="28"/>
          <w:szCs w:val="28"/>
        </w:rPr>
        <w:lastRenderedPageBreak/>
        <w:t>- автоматические железные ворота;</w:t>
      </w:r>
    </w:p>
    <w:p w:rsidR="00403BC3" w:rsidRPr="00403BC3" w:rsidRDefault="00403BC3" w:rsidP="00EF313C">
      <w:pPr>
        <w:spacing w:line="240" w:lineRule="auto"/>
        <w:contextualSpacing/>
        <w:jc w:val="both"/>
        <w:rPr>
          <w:rFonts w:ascii="Times New Roman" w:hAnsi="Times New Roman"/>
          <w:sz w:val="28"/>
          <w:szCs w:val="28"/>
        </w:rPr>
      </w:pPr>
      <w:r w:rsidRPr="00403BC3">
        <w:rPr>
          <w:rFonts w:ascii="Times New Roman" w:hAnsi="Times New Roman"/>
          <w:sz w:val="28"/>
          <w:szCs w:val="28"/>
        </w:rPr>
        <w:t>- досмотровое зеркало.</w:t>
      </w:r>
    </w:p>
    <w:p w:rsidR="00403BC3" w:rsidRPr="00403BC3" w:rsidRDefault="00403BC3" w:rsidP="00403BC3">
      <w:pPr>
        <w:contextualSpacing/>
        <w:jc w:val="both"/>
        <w:rPr>
          <w:rFonts w:ascii="Times New Roman" w:hAnsi="Times New Roman"/>
          <w:b/>
          <w:sz w:val="28"/>
          <w:szCs w:val="28"/>
          <w:u w:val="single"/>
        </w:rPr>
      </w:pPr>
      <w:r w:rsidRPr="00403BC3">
        <w:rPr>
          <w:rFonts w:ascii="Times New Roman" w:hAnsi="Times New Roman"/>
          <w:b/>
          <w:sz w:val="28"/>
          <w:szCs w:val="28"/>
          <w:u w:val="single"/>
        </w:rPr>
        <w:t>В целях обеспечения антитеррористической защищенности в учреждении проводились:</w:t>
      </w:r>
    </w:p>
    <w:p w:rsidR="00403BC3" w:rsidRPr="00403BC3" w:rsidRDefault="00403BC3" w:rsidP="00403BC3">
      <w:pPr>
        <w:contextualSpacing/>
        <w:jc w:val="both"/>
        <w:rPr>
          <w:rFonts w:ascii="Times New Roman" w:hAnsi="Times New Roman"/>
          <w:sz w:val="28"/>
          <w:szCs w:val="28"/>
        </w:rPr>
      </w:pPr>
      <w:r w:rsidRPr="00403BC3">
        <w:rPr>
          <w:rFonts w:ascii="Times New Roman" w:hAnsi="Times New Roman"/>
          <w:b/>
          <w:sz w:val="28"/>
          <w:szCs w:val="28"/>
          <w:u w:val="single"/>
        </w:rPr>
        <w:t xml:space="preserve">Ежедневно: </w:t>
      </w:r>
    </w:p>
    <w:p w:rsidR="00403BC3" w:rsidRPr="00403BC3" w:rsidRDefault="00403BC3" w:rsidP="00403BC3">
      <w:pPr>
        <w:numPr>
          <w:ilvl w:val="0"/>
          <w:numId w:val="27"/>
        </w:numPr>
        <w:tabs>
          <w:tab w:val="num" w:pos="0"/>
          <w:tab w:val="left" w:pos="360"/>
        </w:tabs>
        <w:spacing w:after="0" w:line="240" w:lineRule="auto"/>
        <w:ind w:left="0" w:firstLine="0"/>
        <w:jc w:val="both"/>
        <w:rPr>
          <w:rFonts w:ascii="Times New Roman" w:hAnsi="Times New Roman"/>
          <w:sz w:val="28"/>
          <w:szCs w:val="28"/>
        </w:rPr>
      </w:pPr>
      <w:r w:rsidRPr="00403BC3">
        <w:rPr>
          <w:rFonts w:ascii="Times New Roman" w:hAnsi="Times New Roman"/>
          <w:sz w:val="28"/>
          <w:szCs w:val="28"/>
        </w:rPr>
        <w:t>Инструктажи дежурных смен.</w:t>
      </w:r>
    </w:p>
    <w:p w:rsidR="00403BC3" w:rsidRPr="00403BC3" w:rsidRDefault="00403BC3" w:rsidP="00403BC3">
      <w:pPr>
        <w:numPr>
          <w:ilvl w:val="0"/>
          <w:numId w:val="27"/>
        </w:numPr>
        <w:tabs>
          <w:tab w:val="num" w:pos="0"/>
          <w:tab w:val="left" w:pos="360"/>
        </w:tabs>
        <w:spacing w:after="0" w:line="240" w:lineRule="auto"/>
        <w:ind w:left="0" w:firstLine="0"/>
        <w:jc w:val="both"/>
        <w:rPr>
          <w:rFonts w:ascii="Times New Roman" w:hAnsi="Times New Roman"/>
          <w:sz w:val="28"/>
          <w:szCs w:val="28"/>
        </w:rPr>
      </w:pPr>
      <w:r w:rsidRPr="00403BC3">
        <w:rPr>
          <w:rFonts w:ascii="Times New Roman" w:hAnsi="Times New Roman"/>
          <w:sz w:val="28"/>
          <w:szCs w:val="28"/>
        </w:rPr>
        <w:t>Проверка телефонной связи с пожарной охраной.</w:t>
      </w:r>
    </w:p>
    <w:p w:rsidR="00403BC3" w:rsidRPr="00403BC3" w:rsidRDefault="00403BC3" w:rsidP="00403BC3">
      <w:pPr>
        <w:numPr>
          <w:ilvl w:val="0"/>
          <w:numId w:val="27"/>
        </w:numPr>
        <w:tabs>
          <w:tab w:val="num" w:pos="0"/>
          <w:tab w:val="left" w:pos="360"/>
        </w:tabs>
        <w:spacing w:after="0" w:line="240" w:lineRule="auto"/>
        <w:ind w:left="0" w:firstLine="0"/>
        <w:jc w:val="both"/>
        <w:rPr>
          <w:rFonts w:ascii="Times New Roman" w:hAnsi="Times New Roman"/>
          <w:sz w:val="28"/>
          <w:szCs w:val="28"/>
        </w:rPr>
      </w:pPr>
      <w:r w:rsidRPr="00403BC3">
        <w:rPr>
          <w:rFonts w:ascii="Times New Roman" w:hAnsi="Times New Roman"/>
          <w:sz w:val="28"/>
          <w:szCs w:val="28"/>
        </w:rPr>
        <w:t xml:space="preserve">Проверка тревожной кнопки. </w:t>
      </w:r>
    </w:p>
    <w:p w:rsidR="00403BC3" w:rsidRPr="00403BC3" w:rsidRDefault="00403BC3" w:rsidP="00403BC3">
      <w:pPr>
        <w:numPr>
          <w:ilvl w:val="0"/>
          <w:numId w:val="27"/>
        </w:numPr>
        <w:tabs>
          <w:tab w:val="num" w:pos="0"/>
          <w:tab w:val="left" w:pos="360"/>
        </w:tabs>
        <w:spacing w:after="0" w:line="240" w:lineRule="auto"/>
        <w:ind w:left="0" w:firstLine="0"/>
        <w:jc w:val="both"/>
        <w:rPr>
          <w:rFonts w:ascii="Times New Roman" w:hAnsi="Times New Roman"/>
          <w:sz w:val="28"/>
          <w:szCs w:val="28"/>
        </w:rPr>
      </w:pPr>
      <w:r w:rsidRPr="00403BC3">
        <w:rPr>
          <w:rFonts w:ascii="Times New Roman" w:hAnsi="Times New Roman"/>
          <w:sz w:val="28"/>
          <w:szCs w:val="28"/>
        </w:rPr>
        <w:t>Проверка наличия и состояния средств связи, эвакуации, оповещения, первичных средств пожаротушения в помещениях центра проверки территории).</w:t>
      </w:r>
    </w:p>
    <w:p w:rsidR="00403BC3" w:rsidRPr="00403BC3" w:rsidRDefault="00403BC3" w:rsidP="00403BC3">
      <w:pPr>
        <w:numPr>
          <w:ilvl w:val="0"/>
          <w:numId w:val="27"/>
        </w:numPr>
        <w:tabs>
          <w:tab w:val="num" w:pos="0"/>
          <w:tab w:val="left" w:pos="360"/>
        </w:tabs>
        <w:spacing w:after="0" w:line="240" w:lineRule="auto"/>
        <w:ind w:left="0" w:firstLine="0"/>
        <w:jc w:val="both"/>
        <w:rPr>
          <w:rFonts w:ascii="Times New Roman" w:hAnsi="Times New Roman"/>
          <w:sz w:val="28"/>
          <w:szCs w:val="28"/>
        </w:rPr>
      </w:pPr>
      <w:r w:rsidRPr="00403BC3">
        <w:rPr>
          <w:rFonts w:ascii="Times New Roman" w:hAnsi="Times New Roman"/>
          <w:sz w:val="28"/>
          <w:szCs w:val="28"/>
        </w:rPr>
        <w:t xml:space="preserve">1раз в час сотрудник </w:t>
      </w:r>
      <w:r w:rsidR="00EF313C">
        <w:rPr>
          <w:rFonts w:ascii="Times New Roman" w:hAnsi="Times New Roman"/>
          <w:sz w:val="28"/>
          <w:szCs w:val="28"/>
        </w:rPr>
        <w:t xml:space="preserve">охраны </w:t>
      </w:r>
      <w:r w:rsidRPr="00403BC3">
        <w:rPr>
          <w:rFonts w:ascii="Times New Roman" w:hAnsi="Times New Roman"/>
          <w:sz w:val="28"/>
          <w:szCs w:val="28"/>
        </w:rPr>
        <w:t>производит обход территории.</w:t>
      </w:r>
    </w:p>
    <w:p w:rsidR="00403BC3" w:rsidRPr="00403BC3" w:rsidRDefault="00403BC3" w:rsidP="00DC6B09">
      <w:pPr>
        <w:tabs>
          <w:tab w:val="left" w:pos="360"/>
        </w:tabs>
        <w:spacing w:after="0" w:line="240" w:lineRule="auto"/>
        <w:jc w:val="both"/>
        <w:rPr>
          <w:rFonts w:ascii="Times New Roman" w:hAnsi="Times New Roman"/>
          <w:b/>
          <w:sz w:val="28"/>
          <w:szCs w:val="28"/>
          <w:u w:val="single"/>
        </w:rPr>
      </w:pPr>
      <w:r w:rsidRPr="00403BC3">
        <w:rPr>
          <w:rFonts w:ascii="Times New Roman" w:hAnsi="Times New Roman"/>
          <w:b/>
          <w:sz w:val="28"/>
          <w:szCs w:val="28"/>
          <w:u w:val="single"/>
        </w:rPr>
        <w:t xml:space="preserve">Ежемесячно: </w:t>
      </w:r>
      <w:r w:rsidRPr="00403BC3">
        <w:rPr>
          <w:rFonts w:ascii="Times New Roman" w:hAnsi="Times New Roman"/>
          <w:sz w:val="28"/>
          <w:szCs w:val="28"/>
        </w:rPr>
        <w:t>проводи</w:t>
      </w:r>
      <w:r w:rsidR="00EF313C">
        <w:rPr>
          <w:rFonts w:ascii="Times New Roman" w:hAnsi="Times New Roman"/>
          <w:sz w:val="28"/>
          <w:szCs w:val="28"/>
        </w:rPr>
        <w:t>ло</w:t>
      </w:r>
      <w:r w:rsidRPr="00403BC3">
        <w:rPr>
          <w:rFonts w:ascii="Times New Roman" w:hAnsi="Times New Roman"/>
          <w:sz w:val="28"/>
          <w:szCs w:val="28"/>
        </w:rPr>
        <w:t>сь техническое обслуживание автоматической пожарной и охранной сигнализации и системы видеонаблюдени</w:t>
      </w:r>
      <w:r w:rsidR="00EF313C">
        <w:rPr>
          <w:rFonts w:ascii="Times New Roman" w:hAnsi="Times New Roman"/>
          <w:sz w:val="28"/>
          <w:szCs w:val="28"/>
        </w:rPr>
        <w:t>я</w:t>
      </w:r>
      <w:r w:rsidRPr="00403BC3">
        <w:rPr>
          <w:rFonts w:ascii="Times New Roman" w:hAnsi="Times New Roman"/>
          <w:sz w:val="28"/>
          <w:szCs w:val="28"/>
        </w:rPr>
        <w:t xml:space="preserve"> обслуживающими организациями.</w:t>
      </w:r>
    </w:p>
    <w:p w:rsidR="00403BC3" w:rsidRPr="00403BC3" w:rsidRDefault="00403BC3" w:rsidP="00403BC3">
      <w:pPr>
        <w:spacing w:after="0" w:line="240" w:lineRule="auto"/>
        <w:rPr>
          <w:rFonts w:ascii="Times New Roman" w:hAnsi="Times New Roman"/>
          <w:b/>
          <w:color w:val="000000"/>
          <w:sz w:val="28"/>
          <w:szCs w:val="28"/>
          <w:u w:val="single"/>
        </w:rPr>
      </w:pPr>
      <w:r w:rsidRPr="00403BC3">
        <w:rPr>
          <w:rFonts w:ascii="Times New Roman" w:hAnsi="Times New Roman"/>
          <w:b/>
          <w:color w:val="000000"/>
          <w:sz w:val="28"/>
          <w:szCs w:val="28"/>
          <w:u w:val="single"/>
        </w:rPr>
        <w:t xml:space="preserve">Учреждением разработаны и внедрены: </w:t>
      </w:r>
    </w:p>
    <w:p w:rsidR="00403BC3" w:rsidRPr="00403BC3" w:rsidRDefault="00403BC3" w:rsidP="00403BC3">
      <w:pPr>
        <w:spacing w:after="0" w:line="240" w:lineRule="auto"/>
        <w:rPr>
          <w:rFonts w:ascii="Times New Roman" w:hAnsi="Times New Roman"/>
          <w:color w:val="000000"/>
          <w:sz w:val="28"/>
          <w:szCs w:val="28"/>
        </w:rPr>
      </w:pPr>
    </w:p>
    <w:p w:rsidR="00403BC3" w:rsidRPr="00403BC3" w:rsidRDefault="00403BC3" w:rsidP="00403BC3">
      <w:pPr>
        <w:spacing w:after="0" w:line="240" w:lineRule="auto"/>
        <w:jc w:val="both"/>
        <w:rPr>
          <w:rFonts w:ascii="Times New Roman" w:hAnsi="Times New Roman"/>
          <w:color w:val="000000"/>
          <w:sz w:val="28"/>
          <w:szCs w:val="28"/>
        </w:rPr>
      </w:pPr>
      <w:r w:rsidRPr="00403BC3">
        <w:rPr>
          <w:rFonts w:ascii="Times New Roman" w:hAnsi="Times New Roman"/>
          <w:color w:val="000000"/>
          <w:sz w:val="28"/>
          <w:szCs w:val="28"/>
        </w:rPr>
        <w:t>1. Алгоритм действий должностных лиц по вопросам исполнения должностных обязанностей в процессе повседневной жизнедеятельности и при возникновении возможных чрезвычайных ситуаций.</w:t>
      </w:r>
    </w:p>
    <w:p w:rsidR="00403BC3" w:rsidRPr="00403BC3" w:rsidRDefault="00403BC3" w:rsidP="00403BC3">
      <w:pPr>
        <w:spacing w:after="0" w:line="240" w:lineRule="auto"/>
        <w:jc w:val="both"/>
        <w:rPr>
          <w:rFonts w:ascii="Times New Roman" w:hAnsi="Times New Roman"/>
          <w:color w:val="000000"/>
          <w:sz w:val="28"/>
          <w:szCs w:val="28"/>
        </w:rPr>
      </w:pPr>
      <w:r w:rsidRPr="00403BC3">
        <w:rPr>
          <w:rFonts w:ascii="Times New Roman" w:hAnsi="Times New Roman"/>
          <w:color w:val="000000"/>
          <w:sz w:val="28"/>
          <w:szCs w:val="28"/>
        </w:rPr>
        <w:t>2. Схема оповещения должностных лиц, сотрудников и проживающих в случае возникновения чрезвычайной ситуации.</w:t>
      </w:r>
    </w:p>
    <w:p w:rsidR="00403BC3" w:rsidRPr="00403BC3" w:rsidRDefault="00403BC3" w:rsidP="00403BC3">
      <w:pPr>
        <w:spacing w:after="0" w:line="240" w:lineRule="auto"/>
        <w:jc w:val="both"/>
        <w:rPr>
          <w:rFonts w:ascii="Times New Roman" w:hAnsi="Times New Roman"/>
          <w:color w:val="000000"/>
          <w:sz w:val="28"/>
          <w:szCs w:val="28"/>
        </w:rPr>
      </w:pPr>
      <w:r w:rsidRPr="00403BC3">
        <w:rPr>
          <w:rFonts w:ascii="Times New Roman" w:hAnsi="Times New Roman"/>
          <w:color w:val="000000"/>
          <w:sz w:val="28"/>
          <w:szCs w:val="28"/>
        </w:rPr>
        <w:t>3. Система дежурства в выходные и праздничные дни заместителей директора и заведующих отделениями.</w:t>
      </w:r>
    </w:p>
    <w:p w:rsidR="00403BC3" w:rsidRPr="00403BC3" w:rsidRDefault="00403BC3" w:rsidP="00403BC3">
      <w:pPr>
        <w:spacing w:after="0" w:line="240" w:lineRule="auto"/>
        <w:jc w:val="both"/>
        <w:rPr>
          <w:rFonts w:ascii="Times New Roman" w:hAnsi="Times New Roman"/>
          <w:color w:val="000000"/>
          <w:sz w:val="28"/>
          <w:szCs w:val="28"/>
        </w:rPr>
      </w:pPr>
      <w:r w:rsidRPr="00403BC3">
        <w:rPr>
          <w:rFonts w:ascii="Times New Roman" w:hAnsi="Times New Roman"/>
          <w:color w:val="000000"/>
          <w:sz w:val="28"/>
          <w:szCs w:val="28"/>
        </w:rPr>
        <w:t>5.  Еженедельная проверка схемы оповещения должностных лиц, сотрудников и проживающих в случае возникновения чрезвычайной ситуации и тревожных кнопок в центре.</w:t>
      </w:r>
    </w:p>
    <w:p w:rsidR="00403BC3" w:rsidRPr="00403BC3" w:rsidRDefault="00403BC3" w:rsidP="00403BC3">
      <w:pPr>
        <w:spacing w:after="0" w:line="240" w:lineRule="auto"/>
        <w:jc w:val="both"/>
        <w:rPr>
          <w:rFonts w:ascii="Times New Roman" w:hAnsi="Times New Roman"/>
          <w:color w:val="000000"/>
          <w:sz w:val="28"/>
          <w:szCs w:val="28"/>
        </w:rPr>
      </w:pPr>
      <w:r w:rsidRPr="00403BC3">
        <w:rPr>
          <w:rFonts w:ascii="Times New Roman" w:hAnsi="Times New Roman"/>
          <w:color w:val="000000"/>
          <w:sz w:val="28"/>
          <w:szCs w:val="28"/>
        </w:rPr>
        <w:t>8. Ежедневная проверка работоспособности системы экстренного вызова полиции (кнопки экстренного вызова наряда полиции), прямой телефонной связи дежурной службы учреждения с МЧС.</w:t>
      </w:r>
    </w:p>
    <w:p w:rsidR="00403BC3" w:rsidRPr="00403BC3" w:rsidRDefault="00403BC3" w:rsidP="00403BC3">
      <w:pPr>
        <w:tabs>
          <w:tab w:val="left" w:pos="360"/>
        </w:tabs>
        <w:spacing w:after="0" w:line="240" w:lineRule="auto"/>
        <w:jc w:val="both"/>
        <w:rPr>
          <w:rFonts w:ascii="Times New Roman" w:hAnsi="Times New Roman"/>
          <w:sz w:val="28"/>
          <w:szCs w:val="28"/>
        </w:rPr>
      </w:pPr>
      <w:r w:rsidRPr="00403BC3">
        <w:rPr>
          <w:rFonts w:ascii="Times New Roman" w:hAnsi="Times New Roman"/>
          <w:sz w:val="28"/>
          <w:szCs w:val="28"/>
        </w:rPr>
        <w:t>9.  В отделениях центра для сотрудников разработаны и внедрены папки с методическими материалами (инструкции, памятки, схемы) по действиям при возникновении различного рода чрезвычайных ситуаций.</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10. Для сотрудников охраны по согласованию с руководством ООО «ЧОО «АГАТ» разработан алгоритм действий при возникновении различного рода чрезвычайных ситуаций.</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Для занятий с детьми оборудованы специализированные кабинеты по направлениям деятельности, соответствующим реабилитационно-воспитательному плану. Рабочие места специалистов, администрации оснащены компьютерами. В каждом отделении Центра имеются компьютеры.</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Все помещения для занятий с детьми и работы вспомогательных служб оборудованы необходимым набором корпусной мебели, оснащены техническими средствами, теле- и музыкальной аппаратурой.</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lastRenderedPageBreak/>
        <w:t>Администрация учреждения ведет планомерную работу по оснащению реабилитационного и воспитательного процессов необходимыми материально-техническими ресурсами.</w:t>
      </w:r>
    </w:p>
    <w:p w:rsidR="00403BC3" w:rsidRPr="00403BC3" w:rsidRDefault="00403BC3" w:rsidP="00403BC3">
      <w:pPr>
        <w:spacing w:after="0" w:line="240" w:lineRule="auto"/>
        <w:jc w:val="both"/>
        <w:rPr>
          <w:rFonts w:ascii="Times New Roman" w:hAnsi="Times New Roman"/>
          <w:sz w:val="28"/>
          <w:szCs w:val="28"/>
        </w:rPr>
      </w:pPr>
    </w:p>
    <w:p w:rsidR="00403BC3" w:rsidRPr="00403BC3" w:rsidRDefault="00403BC3" w:rsidP="00403BC3">
      <w:pPr>
        <w:spacing w:after="0"/>
        <w:jc w:val="both"/>
        <w:rPr>
          <w:rFonts w:ascii="Times New Roman" w:hAnsi="Times New Roman"/>
          <w:sz w:val="28"/>
          <w:szCs w:val="28"/>
          <w:u w:val="single"/>
        </w:rPr>
      </w:pPr>
      <w:r w:rsidRPr="00403BC3">
        <w:rPr>
          <w:rFonts w:ascii="Times New Roman" w:hAnsi="Times New Roman"/>
          <w:b/>
          <w:sz w:val="28"/>
          <w:szCs w:val="28"/>
        </w:rPr>
        <w:t>С этой целью были выполнены следующие мероприятия</w:t>
      </w:r>
      <w:r w:rsidRPr="00403BC3">
        <w:rPr>
          <w:rFonts w:ascii="Times New Roman" w:hAnsi="Times New Roman"/>
          <w:sz w:val="28"/>
          <w:szCs w:val="28"/>
          <w:u w:val="single"/>
        </w:rPr>
        <w:t>:</w:t>
      </w:r>
    </w:p>
    <w:p w:rsidR="00403BC3" w:rsidRPr="00403BC3" w:rsidRDefault="00403BC3" w:rsidP="00403BC3">
      <w:pPr>
        <w:spacing w:after="0"/>
        <w:jc w:val="both"/>
        <w:rPr>
          <w:rFonts w:ascii="Times New Roman" w:hAnsi="Times New Roman"/>
          <w:sz w:val="28"/>
          <w:szCs w:val="28"/>
          <w:u w:val="single"/>
        </w:rPr>
      </w:pPr>
    </w:p>
    <w:p w:rsidR="00403BC3" w:rsidRPr="00403BC3" w:rsidRDefault="00403BC3" w:rsidP="00403BC3">
      <w:pPr>
        <w:spacing w:after="0" w:line="240" w:lineRule="auto"/>
        <w:contextualSpacing/>
        <w:jc w:val="both"/>
        <w:rPr>
          <w:rFonts w:ascii="Times New Roman" w:hAnsi="Times New Roman"/>
          <w:sz w:val="28"/>
          <w:szCs w:val="28"/>
        </w:rPr>
      </w:pPr>
      <w:r w:rsidRPr="00403BC3">
        <w:rPr>
          <w:rFonts w:ascii="Times New Roman" w:hAnsi="Times New Roman"/>
          <w:sz w:val="28"/>
          <w:szCs w:val="28"/>
        </w:rPr>
        <w:t>Заключены договоры, касающиеся безопасности учреждения, со следующими контрагентами:</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с АОО «Атлант-Сервис» на техническое обслуживание систем охраны;</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с ООО «ЧОП «ТРОЯН-ПУЛЬТОВАЯ ОХРАНА» на охранные услуги- КТС;</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с ООО «Частная охранная организация «АГАТ</w:t>
      </w:r>
      <w:r w:rsidR="00DC6B09">
        <w:rPr>
          <w:rFonts w:ascii="Times New Roman" w:hAnsi="Times New Roman"/>
          <w:sz w:val="28"/>
          <w:szCs w:val="28"/>
        </w:rPr>
        <w:t xml:space="preserve">» </w:t>
      </w:r>
      <w:r w:rsidRPr="00403BC3">
        <w:rPr>
          <w:rFonts w:ascii="Times New Roman" w:hAnsi="Times New Roman"/>
          <w:sz w:val="28"/>
          <w:szCs w:val="28"/>
        </w:rPr>
        <w:t>на охранные услуги - физическая охрана;</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с ООО «Щит» на техническое обслуживание пожарной сигнализации;</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 xml:space="preserve">с ИП </w:t>
      </w:r>
      <w:proofErr w:type="spellStart"/>
      <w:r w:rsidRPr="00403BC3">
        <w:rPr>
          <w:rFonts w:ascii="Times New Roman" w:hAnsi="Times New Roman"/>
          <w:sz w:val="28"/>
          <w:szCs w:val="28"/>
        </w:rPr>
        <w:t>Тонкоглаз</w:t>
      </w:r>
      <w:proofErr w:type="spellEnd"/>
      <w:r w:rsidRPr="00403BC3">
        <w:rPr>
          <w:rFonts w:ascii="Times New Roman" w:hAnsi="Times New Roman"/>
          <w:sz w:val="28"/>
          <w:szCs w:val="28"/>
        </w:rPr>
        <w:t xml:space="preserve"> техническое обслуживание домофонов;</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 xml:space="preserve">с ИП </w:t>
      </w:r>
      <w:proofErr w:type="spellStart"/>
      <w:r w:rsidRPr="00403BC3">
        <w:rPr>
          <w:rFonts w:ascii="Times New Roman" w:hAnsi="Times New Roman"/>
          <w:sz w:val="28"/>
          <w:szCs w:val="28"/>
        </w:rPr>
        <w:t>Варзанова</w:t>
      </w:r>
      <w:proofErr w:type="spellEnd"/>
      <w:r w:rsidRPr="00403BC3">
        <w:rPr>
          <w:rFonts w:ascii="Times New Roman" w:hAnsi="Times New Roman"/>
          <w:sz w:val="28"/>
          <w:szCs w:val="28"/>
        </w:rPr>
        <w:t xml:space="preserve"> Е.О. техническое обслуживание систем видеонаблюдения;</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с ООО «ВЕРМОНТ – ИТ» на подключение и обслуживание интернет;</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с ООО «Сигнал» на техническое обслуживание речевого оповещения;</w:t>
      </w:r>
    </w:p>
    <w:p w:rsidR="00403BC3" w:rsidRPr="00403BC3" w:rsidRDefault="00403BC3" w:rsidP="00403BC3">
      <w:pPr>
        <w:spacing w:after="0" w:line="240" w:lineRule="auto"/>
        <w:jc w:val="both"/>
        <w:rPr>
          <w:rFonts w:ascii="Times New Roman" w:hAnsi="Times New Roman"/>
          <w:sz w:val="28"/>
          <w:szCs w:val="28"/>
        </w:rPr>
      </w:pPr>
      <w:r w:rsidRPr="00403BC3">
        <w:rPr>
          <w:rFonts w:ascii="Times New Roman" w:hAnsi="Times New Roman"/>
          <w:sz w:val="28"/>
          <w:szCs w:val="28"/>
        </w:rPr>
        <w:t xml:space="preserve">с ООО «ДИАМЕД» </w:t>
      </w:r>
      <w:proofErr w:type="spellStart"/>
      <w:r w:rsidRPr="00403BC3">
        <w:rPr>
          <w:rFonts w:ascii="Times New Roman" w:hAnsi="Times New Roman"/>
          <w:sz w:val="28"/>
          <w:szCs w:val="28"/>
        </w:rPr>
        <w:t>предрейсовый</w:t>
      </w:r>
      <w:proofErr w:type="spellEnd"/>
      <w:r w:rsidRPr="00403BC3">
        <w:rPr>
          <w:rFonts w:ascii="Times New Roman" w:hAnsi="Times New Roman"/>
          <w:sz w:val="28"/>
          <w:szCs w:val="28"/>
        </w:rPr>
        <w:t xml:space="preserve"> и </w:t>
      </w:r>
      <w:proofErr w:type="spellStart"/>
      <w:r w:rsidRPr="00403BC3">
        <w:rPr>
          <w:rFonts w:ascii="Times New Roman" w:hAnsi="Times New Roman"/>
          <w:sz w:val="28"/>
          <w:szCs w:val="28"/>
        </w:rPr>
        <w:t>послерейсовый</w:t>
      </w:r>
      <w:proofErr w:type="spellEnd"/>
      <w:r w:rsidRPr="00403BC3">
        <w:rPr>
          <w:rFonts w:ascii="Times New Roman" w:hAnsi="Times New Roman"/>
          <w:sz w:val="28"/>
          <w:szCs w:val="28"/>
        </w:rPr>
        <w:t xml:space="preserve"> осмотр водителей;</w:t>
      </w:r>
    </w:p>
    <w:p w:rsidR="00403BC3" w:rsidRPr="00403BC3" w:rsidRDefault="00403BC3" w:rsidP="00403BC3">
      <w:pPr>
        <w:spacing w:after="0" w:line="240" w:lineRule="auto"/>
        <w:rPr>
          <w:rFonts w:ascii="Times New Roman" w:hAnsi="Times New Roman"/>
          <w:sz w:val="28"/>
          <w:szCs w:val="28"/>
        </w:rPr>
      </w:pPr>
      <w:r w:rsidRPr="00403BC3">
        <w:rPr>
          <w:rFonts w:ascii="Times New Roman" w:hAnsi="Times New Roman"/>
          <w:sz w:val="28"/>
          <w:szCs w:val="28"/>
        </w:rPr>
        <w:t>с ООО «Т- Системы безопасности»</w:t>
      </w:r>
      <w:r w:rsidR="00DC6B09">
        <w:rPr>
          <w:rFonts w:ascii="Times New Roman" w:hAnsi="Times New Roman"/>
          <w:sz w:val="28"/>
          <w:szCs w:val="28"/>
        </w:rPr>
        <w:t xml:space="preserve"> на техническое обслуживание </w:t>
      </w:r>
      <w:r w:rsidRPr="00403BC3">
        <w:rPr>
          <w:rFonts w:ascii="Times New Roman" w:hAnsi="Times New Roman"/>
          <w:sz w:val="28"/>
          <w:szCs w:val="28"/>
        </w:rPr>
        <w:t>установки автоматического пожаротушения тонкораспыленной водой высокого давления;</w:t>
      </w:r>
    </w:p>
    <w:p w:rsidR="00403BC3" w:rsidRPr="00403BC3" w:rsidRDefault="00403BC3" w:rsidP="00403BC3">
      <w:pPr>
        <w:spacing w:after="0" w:line="240" w:lineRule="auto"/>
        <w:rPr>
          <w:rFonts w:ascii="Times New Roman" w:hAnsi="Times New Roman"/>
          <w:sz w:val="28"/>
          <w:szCs w:val="28"/>
        </w:rPr>
      </w:pPr>
      <w:r w:rsidRPr="00403BC3">
        <w:rPr>
          <w:rFonts w:ascii="Times New Roman" w:hAnsi="Times New Roman"/>
          <w:sz w:val="28"/>
          <w:szCs w:val="28"/>
        </w:rPr>
        <w:t>с ООО «Голден – Групп» на поставку картриджей;</w:t>
      </w:r>
    </w:p>
    <w:p w:rsidR="00403BC3" w:rsidRPr="00403BC3" w:rsidRDefault="00403BC3" w:rsidP="00403BC3">
      <w:pPr>
        <w:spacing w:after="0" w:line="240" w:lineRule="auto"/>
        <w:rPr>
          <w:rFonts w:ascii="Times New Roman" w:hAnsi="Times New Roman"/>
          <w:color w:val="000000"/>
          <w:sz w:val="28"/>
          <w:szCs w:val="28"/>
        </w:rPr>
      </w:pPr>
      <w:r w:rsidRPr="00403BC3">
        <w:rPr>
          <w:rFonts w:ascii="Times New Roman" w:hAnsi="Times New Roman"/>
          <w:color w:val="000000"/>
          <w:sz w:val="28"/>
          <w:szCs w:val="28"/>
        </w:rPr>
        <w:t xml:space="preserve">с </w:t>
      </w:r>
      <w:r w:rsidRPr="00403BC3">
        <w:rPr>
          <w:rFonts w:ascii="Times New Roman" w:eastAsia="Times New Roman" w:hAnsi="Times New Roman"/>
          <w:color w:val="000000"/>
          <w:spacing w:val="-4"/>
          <w:sz w:val="28"/>
          <w:szCs w:val="28"/>
          <w:u w:val="single"/>
        </w:rPr>
        <w:t>ООО"ФОРУМ" по</w:t>
      </w:r>
      <w:r w:rsidRPr="00403BC3">
        <w:rPr>
          <w:rFonts w:ascii="Times New Roman" w:hAnsi="Times New Roman"/>
          <w:color w:val="000000"/>
          <w:sz w:val="28"/>
          <w:szCs w:val="28"/>
        </w:rPr>
        <w:t xml:space="preserve"> закупке бензина и дизельного топлива;</w:t>
      </w:r>
    </w:p>
    <w:p w:rsidR="00403BC3" w:rsidRPr="00403BC3" w:rsidRDefault="00403BC3" w:rsidP="00403BC3">
      <w:pPr>
        <w:spacing w:after="0" w:line="240" w:lineRule="auto"/>
        <w:rPr>
          <w:rFonts w:ascii="Times New Roman" w:hAnsi="Times New Roman"/>
          <w:color w:val="000000"/>
          <w:sz w:val="28"/>
          <w:szCs w:val="28"/>
        </w:rPr>
      </w:pPr>
      <w:r w:rsidRPr="00403BC3">
        <w:rPr>
          <w:rFonts w:ascii="Times New Roman" w:hAnsi="Times New Roman"/>
          <w:color w:val="000000"/>
          <w:sz w:val="28"/>
          <w:szCs w:val="28"/>
        </w:rPr>
        <w:t xml:space="preserve">с ИП Гудков Е.Е. </w:t>
      </w:r>
      <w:r w:rsidRPr="00403BC3">
        <w:rPr>
          <w:rFonts w:ascii="Times New Roman" w:hAnsi="Times New Roman"/>
          <w:sz w:val="28"/>
          <w:szCs w:val="28"/>
        </w:rPr>
        <w:t>по ремонту автотранспорта;</w:t>
      </w:r>
    </w:p>
    <w:p w:rsidR="00403BC3" w:rsidRPr="00403BC3" w:rsidRDefault="00403BC3" w:rsidP="00403BC3">
      <w:pPr>
        <w:spacing w:after="0" w:line="240" w:lineRule="auto"/>
        <w:rPr>
          <w:rFonts w:ascii="Times New Roman" w:hAnsi="Times New Roman"/>
          <w:color w:val="000000"/>
          <w:sz w:val="28"/>
          <w:szCs w:val="28"/>
        </w:rPr>
      </w:pPr>
      <w:r w:rsidRPr="00403BC3">
        <w:rPr>
          <w:rFonts w:ascii="Times New Roman" w:hAnsi="Times New Roman"/>
          <w:color w:val="000000"/>
          <w:sz w:val="28"/>
          <w:szCs w:val="28"/>
          <w:u w:val="single"/>
        </w:rPr>
        <w:t>с ООО «</w:t>
      </w:r>
      <w:proofErr w:type="spellStart"/>
      <w:r w:rsidRPr="00403BC3">
        <w:rPr>
          <w:rFonts w:ascii="Times New Roman" w:hAnsi="Times New Roman"/>
          <w:color w:val="000000"/>
          <w:sz w:val="28"/>
          <w:szCs w:val="28"/>
          <w:u w:val="single"/>
        </w:rPr>
        <w:t>ПромЭнергоТехника</w:t>
      </w:r>
      <w:proofErr w:type="spellEnd"/>
      <w:r w:rsidRPr="00403BC3">
        <w:rPr>
          <w:rFonts w:ascii="Times New Roman" w:hAnsi="Times New Roman"/>
          <w:color w:val="000000"/>
          <w:sz w:val="28"/>
          <w:szCs w:val="28"/>
          <w:u w:val="single"/>
        </w:rPr>
        <w:t>»</w:t>
      </w:r>
      <w:r w:rsidRPr="00403BC3">
        <w:rPr>
          <w:rFonts w:ascii="Times New Roman" w:hAnsi="Times New Roman"/>
          <w:color w:val="000000"/>
          <w:sz w:val="28"/>
          <w:szCs w:val="28"/>
        </w:rPr>
        <w:t xml:space="preserve"> по техническому обслуживанию генератора;</w:t>
      </w:r>
    </w:p>
    <w:p w:rsidR="00403BC3" w:rsidRPr="00403BC3" w:rsidRDefault="00403BC3" w:rsidP="00403BC3">
      <w:pPr>
        <w:spacing w:after="0" w:line="240" w:lineRule="auto"/>
        <w:rPr>
          <w:rFonts w:ascii="Times New Roman" w:hAnsi="Times New Roman"/>
          <w:sz w:val="28"/>
          <w:szCs w:val="28"/>
        </w:rPr>
      </w:pPr>
      <w:r w:rsidRPr="00403BC3">
        <w:rPr>
          <w:rFonts w:ascii="Times New Roman" w:hAnsi="Times New Roman"/>
          <w:sz w:val="28"/>
          <w:szCs w:val="28"/>
        </w:rPr>
        <w:t xml:space="preserve">с ИП </w:t>
      </w:r>
      <w:proofErr w:type="spellStart"/>
      <w:r w:rsidRPr="00403BC3">
        <w:rPr>
          <w:rFonts w:ascii="Times New Roman" w:hAnsi="Times New Roman"/>
          <w:sz w:val="28"/>
          <w:szCs w:val="28"/>
        </w:rPr>
        <w:t>Снегур</w:t>
      </w:r>
      <w:proofErr w:type="spellEnd"/>
      <w:r w:rsidRPr="00403BC3">
        <w:rPr>
          <w:rFonts w:ascii="Times New Roman" w:hAnsi="Times New Roman"/>
          <w:sz w:val="28"/>
          <w:szCs w:val="28"/>
        </w:rPr>
        <w:t xml:space="preserve"> С.Н. по </w:t>
      </w:r>
      <w:proofErr w:type="spellStart"/>
      <w:r w:rsidRPr="00403BC3">
        <w:rPr>
          <w:rFonts w:ascii="Times New Roman" w:hAnsi="Times New Roman"/>
          <w:sz w:val="28"/>
          <w:szCs w:val="28"/>
        </w:rPr>
        <w:t>опрессовке</w:t>
      </w:r>
      <w:proofErr w:type="spellEnd"/>
      <w:r w:rsidRPr="00403BC3">
        <w:rPr>
          <w:rFonts w:ascii="Times New Roman" w:hAnsi="Times New Roman"/>
          <w:sz w:val="28"/>
          <w:szCs w:val="28"/>
        </w:rPr>
        <w:t xml:space="preserve"> и промывке систем отопления;</w:t>
      </w:r>
    </w:p>
    <w:p w:rsidR="00403BC3" w:rsidRPr="00403BC3" w:rsidRDefault="00403BC3" w:rsidP="00403BC3">
      <w:pPr>
        <w:spacing w:after="0" w:line="240" w:lineRule="auto"/>
        <w:rPr>
          <w:rFonts w:ascii="Times New Roman" w:hAnsi="Times New Roman"/>
          <w:sz w:val="28"/>
          <w:szCs w:val="28"/>
        </w:rPr>
      </w:pPr>
      <w:r w:rsidRPr="00403BC3">
        <w:rPr>
          <w:rFonts w:ascii="Times New Roman" w:hAnsi="Times New Roman"/>
          <w:sz w:val="28"/>
          <w:szCs w:val="28"/>
        </w:rPr>
        <w:t xml:space="preserve">с ИП </w:t>
      </w:r>
      <w:proofErr w:type="spellStart"/>
      <w:r w:rsidRPr="00403BC3">
        <w:rPr>
          <w:rFonts w:ascii="Times New Roman" w:hAnsi="Times New Roman"/>
          <w:sz w:val="28"/>
          <w:szCs w:val="28"/>
        </w:rPr>
        <w:t>Шатских</w:t>
      </w:r>
      <w:proofErr w:type="spellEnd"/>
      <w:r w:rsidRPr="00403BC3">
        <w:rPr>
          <w:rFonts w:ascii="Times New Roman" w:hAnsi="Times New Roman"/>
          <w:sz w:val="28"/>
          <w:szCs w:val="28"/>
        </w:rPr>
        <w:t xml:space="preserve"> по техническому обслуживанию системы кондиционирования и вентиляции;  </w:t>
      </w:r>
    </w:p>
    <w:p w:rsidR="00403BC3" w:rsidRPr="00403BC3" w:rsidRDefault="00403BC3" w:rsidP="00403BC3">
      <w:pPr>
        <w:spacing w:after="0" w:line="240" w:lineRule="auto"/>
        <w:rPr>
          <w:rFonts w:ascii="Times New Roman" w:hAnsi="Times New Roman"/>
          <w:sz w:val="28"/>
          <w:szCs w:val="28"/>
        </w:rPr>
      </w:pPr>
      <w:r w:rsidRPr="00403BC3">
        <w:rPr>
          <w:rFonts w:ascii="Times New Roman" w:hAnsi="Times New Roman"/>
          <w:sz w:val="28"/>
          <w:szCs w:val="28"/>
        </w:rPr>
        <w:t>с ИП</w:t>
      </w:r>
      <w:r w:rsidR="00DC6B09">
        <w:rPr>
          <w:rFonts w:ascii="Times New Roman" w:hAnsi="Times New Roman"/>
          <w:sz w:val="28"/>
          <w:szCs w:val="28"/>
        </w:rPr>
        <w:t xml:space="preserve"> </w:t>
      </w:r>
      <w:proofErr w:type="spellStart"/>
      <w:r w:rsidR="00DC6B09">
        <w:rPr>
          <w:rFonts w:ascii="Times New Roman" w:hAnsi="Times New Roman"/>
          <w:sz w:val="28"/>
          <w:szCs w:val="28"/>
        </w:rPr>
        <w:t>Лискин</w:t>
      </w:r>
      <w:proofErr w:type="spellEnd"/>
      <w:r w:rsidR="00DC6B09">
        <w:rPr>
          <w:rFonts w:ascii="Times New Roman" w:hAnsi="Times New Roman"/>
          <w:sz w:val="28"/>
          <w:szCs w:val="28"/>
        </w:rPr>
        <w:t xml:space="preserve"> Д.А. на оказание услуг по ремонту и техническому </w:t>
      </w:r>
      <w:r w:rsidR="008E5727">
        <w:rPr>
          <w:rFonts w:ascii="Times New Roman" w:hAnsi="Times New Roman"/>
          <w:sz w:val="28"/>
          <w:szCs w:val="28"/>
        </w:rPr>
        <w:t xml:space="preserve">обслуживанию </w:t>
      </w:r>
      <w:r w:rsidRPr="00403BC3">
        <w:rPr>
          <w:rFonts w:ascii="Times New Roman" w:hAnsi="Times New Roman"/>
          <w:sz w:val="28"/>
          <w:szCs w:val="28"/>
        </w:rPr>
        <w:t>электрооборудования;</w:t>
      </w:r>
    </w:p>
    <w:p w:rsidR="00403BC3" w:rsidRPr="00403BC3" w:rsidRDefault="00403BC3" w:rsidP="00403BC3">
      <w:pPr>
        <w:spacing w:after="0" w:line="240" w:lineRule="auto"/>
        <w:contextualSpacing/>
        <w:jc w:val="both"/>
        <w:rPr>
          <w:rFonts w:ascii="Times New Roman" w:hAnsi="Times New Roman"/>
          <w:sz w:val="28"/>
          <w:szCs w:val="28"/>
        </w:rPr>
      </w:pPr>
      <w:r w:rsidRPr="00403BC3">
        <w:rPr>
          <w:rFonts w:ascii="Times New Roman" w:hAnsi="Times New Roman"/>
          <w:sz w:val="28"/>
          <w:szCs w:val="28"/>
        </w:rPr>
        <w:t>Изданы приказы об организации дежурств в учреждении в выходные и праздничные дни;</w:t>
      </w:r>
    </w:p>
    <w:p w:rsidR="00403BC3" w:rsidRPr="00403BC3" w:rsidRDefault="00403BC3" w:rsidP="00403BC3">
      <w:pPr>
        <w:spacing w:after="0" w:line="240" w:lineRule="auto"/>
        <w:jc w:val="both"/>
        <w:rPr>
          <w:rFonts w:ascii="Times New Roman" w:eastAsia="Times New Roman" w:hAnsi="Times New Roman"/>
          <w:sz w:val="32"/>
          <w:szCs w:val="20"/>
          <w:lang w:val="x-none" w:eastAsia="ru-RU"/>
        </w:rPr>
      </w:pPr>
      <w:r w:rsidRPr="00403BC3">
        <w:rPr>
          <w:rFonts w:ascii="Times New Roman" w:eastAsia="Times New Roman" w:hAnsi="Times New Roman"/>
          <w:sz w:val="28"/>
          <w:szCs w:val="28"/>
          <w:lang w:val="x-none" w:eastAsia="ru-RU"/>
        </w:rPr>
        <w:t>Утвержден комплексный план</w:t>
      </w:r>
      <w:r w:rsidRPr="00403BC3">
        <w:rPr>
          <w:rFonts w:ascii="Times New Roman" w:eastAsia="Times New Roman" w:hAnsi="Times New Roman"/>
          <w:sz w:val="32"/>
          <w:szCs w:val="20"/>
          <w:lang w:val="x-none" w:eastAsia="ru-RU"/>
        </w:rPr>
        <w:t xml:space="preserve"> </w:t>
      </w:r>
      <w:r w:rsidRPr="00403BC3">
        <w:rPr>
          <w:rFonts w:ascii="Times New Roman" w:eastAsia="Times New Roman" w:hAnsi="Times New Roman"/>
          <w:color w:val="000000"/>
          <w:sz w:val="28"/>
          <w:szCs w:val="28"/>
          <w:lang w:val="x-none" w:eastAsia="ru-RU"/>
        </w:rPr>
        <w:t xml:space="preserve">мероприятий по подготовке </w:t>
      </w:r>
      <w:r w:rsidRPr="00403BC3">
        <w:rPr>
          <w:rFonts w:ascii="Times New Roman" w:eastAsia="Times New Roman" w:hAnsi="Times New Roman"/>
          <w:spacing w:val="-6"/>
          <w:sz w:val="28"/>
          <w:szCs w:val="28"/>
          <w:lang w:val="x-none" w:eastAsia="ru-RU"/>
        </w:rPr>
        <w:t>Г</w:t>
      </w:r>
      <w:r w:rsidR="008E5727">
        <w:rPr>
          <w:rFonts w:ascii="Times New Roman" w:eastAsia="Times New Roman" w:hAnsi="Times New Roman"/>
          <w:spacing w:val="-6"/>
          <w:sz w:val="28"/>
          <w:szCs w:val="28"/>
          <w:lang w:val="x-none" w:eastAsia="ru-RU"/>
        </w:rPr>
        <w:t>КУСО МО «Королевский социально-</w:t>
      </w:r>
      <w:r w:rsidRPr="00403BC3">
        <w:rPr>
          <w:rFonts w:ascii="Times New Roman" w:eastAsia="Times New Roman" w:hAnsi="Times New Roman"/>
          <w:spacing w:val="-6"/>
          <w:sz w:val="28"/>
          <w:szCs w:val="28"/>
          <w:lang w:val="x-none" w:eastAsia="ru-RU"/>
        </w:rPr>
        <w:t>реабилитационный центр для несовершеннолетних  «Забота» к осеннее - зимнему периоду 20</w:t>
      </w:r>
      <w:r w:rsidRPr="00403BC3">
        <w:rPr>
          <w:rFonts w:ascii="Times New Roman" w:eastAsia="Times New Roman" w:hAnsi="Times New Roman"/>
          <w:spacing w:val="-6"/>
          <w:sz w:val="28"/>
          <w:szCs w:val="28"/>
          <w:lang w:eastAsia="ru-RU"/>
        </w:rPr>
        <w:t>21</w:t>
      </w:r>
      <w:r w:rsidRPr="00403BC3">
        <w:rPr>
          <w:rFonts w:ascii="Times New Roman" w:eastAsia="Times New Roman" w:hAnsi="Times New Roman"/>
          <w:spacing w:val="-6"/>
          <w:sz w:val="28"/>
          <w:szCs w:val="28"/>
          <w:lang w:val="x-none" w:eastAsia="ru-RU"/>
        </w:rPr>
        <w:t>/202</w:t>
      </w:r>
      <w:r w:rsidRPr="00403BC3">
        <w:rPr>
          <w:rFonts w:ascii="Times New Roman" w:eastAsia="Times New Roman" w:hAnsi="Times New Roman"/>
          <w:spacing w:val="-6"/>
          <w:sz w:val="28"/>
          <w:szCs w:val="28"/>
          <w:lang w:eastAsia="ru-RU"/>
        </w:rPr>
        <w:t>2</w:t>
      </w:r>
      <w:r w:rsidR="008E5727">
        <w:rPr>
          <w:rFonts w:ascii="Times New Roman" w:eastAsia="Times New Roman" w:hAnsi="Times New Roman"/>
          <w:spacing w:val="-6"/>
          <w:sz w:val="28"/>
          <w:szCs w:val="28"/>
          <w:lang w:eastAsia="ru-RU"/>
        </w:rPr>
        <w:t xml:space="preserve"> </w:t>
      </w:r>
      <w:r w:rsidRPr="00403BC3">
        <w:rPr>
          <w:rFonts w:ascii="Times New Roman" w:eastAsia="Times New Roman" w:hAnsi="Times New Roman"/>
          <w:spacing w:val="-6"/>
          <w:sz w:val="28"/>
          <w:szCs w:val="28"/>
          <w:lang w:val="x-none" w:eastAsia="ru-RU"/>
        </w:rPr>
        <w:t>гг.</w:t>
      </w:r>
    </w:p>
    <w:p w:rsidR="00403BC3" w:rsidRPr="00403BC3" w:rsidRDefault="00403BC3" w:rsidP="00403BC3">
      <w:pPr>
        <w:spacing w:after="0" w:line="240" w:lineRule="auto"/>
        <w:jc w:val="both"/>
        <w:rPr>
          <w:rFonts w:ascii="Times New Roman" w:eastAsia="Times New Roman" w:hAnsi="Times New Roman"/>
          <w:sz w:val="32"/>
          <w:szCs w:val="20"/>
          <w:lang w:val="x-none" w:eastAsia="ru-RU"/>
        </w:rPr>
      </w:pPr>
      <w:r w:rsidRPr="00403BC3">
        <w:rPr>
          <w:rFonts w:ascii="Times New Roman" w:eastAsia="Times New Roman" w:hAnsi="Times New Roman"/>
          <w:sz w:val="28"/>
          <w:szCs w:val="28"/>
          <w:lang w:val="x-none" w:eastAsia="ru-RU"/>
        </w:rPr>
        <w:t>Регулярно проводятся противопожарные осмотры территории и помещений с целью недопущения нарушений, способствующих возникновению и развитию пожара, а также состояние антитеррористической защищенности по адресам: ул. Островского, д.2а;  и ул. Спартаковская, д.5.</w:t>
      </w:r>
    </w:p>
    <w:p w:rsidR="00403BC3" w:rsidRPr="00403BC3" w:rsidRDefault="00403BC3" w:rsidP="00403BC3">
      <w:pPr>
        <w:spacing w:after="0" w:line="240" w:lineRule="auto"/>
        <w:contextualSpacing/>
        <w:jc w:val="both"/>
        <w:rPr>
          <w:rFonts w:ascii="Times New Roman" w:hAnsi="Times New Roman"/>
          <w:sz w:val="28"/>
          <w:szCs w:val="28"/>
        </w:rPr>
      </w:pPr>
      <w:r w:rsidRPr="00403BC3">
        <w:rPr>
          <w:rFonts w:ascii="Times New Roman" w:hAnsi="Times New Roman"/>
          <w:sz w:val="28"/>
          <w:szCs w:val="28"/>
        </w:rPr>
        <w:t>Ежедневно проводятся проверки открывания дверей запасных выходов и наличия свободного доступа к путям эвакуации;</w:t>
      </w:r>
    </w:p>
    <w:p w:rsidR="00403BC3" w:rsidRDefault="00403BC3" w:rsidP="00EF313C">
      <w:pPr>
        <w:spacing w:after="0"/>
        <w:ind w:firstLine="426"/>
        <w:jc w:val="both"/>
        <w:rPr>
          <w:rFonts w:ascii="Times New Roman" w:hAnsi="Times New Roman"/>
          <w:sz w:val="28"/>
          <w:szCs w:val="28"/>
        </w:rPr>
      </w:pPr>
      <w:r w:rsidRPr="00403BC3">
        <w:rPr>
          <w:rFonts w:ascii="Times New Roman" w:hAnsi="Times New Roman"/>
          <w:sz w:val="28"/>
          <w:szCs w:val="28"/>
        </w:rPr>
        <w:t>Утвержден: чек-лист антитеррористической защищенности объекта и чек-лист состояния пожарной безопасности объекта.</w:t>
      </w:r>
    </w:p>
    <w:p w:rsidR="00403BC3" w:rsidRDefault="00403BC3" w:rsidP="00403BC3">
      <w:pPr>
        <w:spacing w:after="0"/>
        <w:ind w:firstLine="426"/>
        <w:jc w:val="center"/>
        <w:rPr>
          <w:rFonts w:ascii="Times New Roman" w:hAnsi="Times New Roman"/>
          <w:sz w:val="28"/>
          <w:szCs w:val="28"/>
        </w:rPr>
      </w:pPr>
    </w:p>
    <w:p w:rsidR="00911598" w:rsidRPr="00DB677A" w:rsidRDefault="00911598" w:rsidP="00403BC3">
      <w:pPr>
        <w:spacing w:after="0"/>
        <w:ind w:firstLine="426"/>
        <w:jc w:val="center"/>
        <w:rPr>
          <w:rFonts w:ascii="Bookman Old Style" w:hAnsi="Bookman Old Style"/>
          <w:b/>
          <w:sz w:val="32"/>
          <w:szCs w:val="32"/>
          <w:u w:val="single"/>
        </w:rPr>
      </w:pPr>
      <w:r w:rsidRPr="00DB677A">
        <w:rPr>
          <w:rFonts w:ascii="Bookman Old Style" w:eastAsia="BatangChe" w:hAnsi="Bookman Old Style"/>
          <w:b/>
          <w:sz w:val="32"/>
          <w:szCs w:val="32"/>
          <w:u w:val="single"/>
          <w:lang w:val="en-US"/>
        </w:rPr>
        <w:t>III</w:t>
      </w:r>
      <w:r w:rsidRPr="00DB677A">
        <w:rPr>
          <w:rFonts w:ascii="Bookman Old Style" w:eastAsia="BatangChe" w:hAnsi="Bookman Old Style"/>
          <w:b/>
          <w:sz w:val="32"/>
          <w:szCs w:val="32"/>
          <w:u w:val="single"/>
        </w:rPr>
        <w:t>.</w:t>
      </w:r>
      <w:r w:rsidRPr="00DB677A">
        <w:rPr>
          <w:rFonts w:ascii="Bookman Old Style" w:hAnsi="Bookman Old Style"/>
          <w:b/>
          <w:sz w:val="32"/>
          <w:szCs w:val="32"/>
          <w:u w:val="single"/>
        </w:rPr>
        <w:t>Методическая работа</w:t>
      </w:r>
    </w:p>
    <w:p w:rsidR="00911598" w:rsidRPr="00F37F39" w:rsidRDefault="00911598" w:rsidP="00911598">
      <w:pPr>
        <w:spacing w:after="0"/>
        <w:ind w:firstLine="426"/>
        <w:jc w:val="both"/>
        <w:rPr>
          <w:rFonts w:ascii="Bookman Old Style" w:hAnsi="Bookman Old Style"/>
          <w:b/>
          <w:sz w:val="14"/>
          <w:szCs w:val="28"/>
          <w:u w:val="single"/>
        </w:rPr>
      </w:pPr>
    </w:p>
    <w:p w:rsidR="00911598" w:rsidRPr="00BE2FAA" w:rsidRDefault="00911598" w:rsidP="00BE2FAA">
      <w:pPr>
        <w:autoSpaceDE w:val="0"/>
        <w:autoSpaceDN w:val="0"/>
        <w:adjustRightInd w:val="0"/>
        <w:spacing w:after="0" w:line="240" w:lineRule="auto"/>
        <w:ind w:firstLine="567"/>
        <w:jc w:val="both"/>
        <w:rPr>
          <w:rFonts w:ascii="Times New Roman" w:hAnsi="Times New Roman"/>
          <w:sz w:val="29"/>
          <w:szCs w:val="29"/>
          <w:lang w:eastAsia="ru-RU"/>
        </w:rPr>
      </w:pPr>
      <w:r w:rsidRPr="00BE2FAA">
        <w:rPr>
          <w:rFonts w:ascii="Times New Roman" w:hAnsi="Times New Roman"/>
          <w:sz w:val="29"/>
          <w:szCs w:val="29"/>
          <w:lang w:eastAsia="ru-RU"/>
        </w:rPr>
        <w:t>Цель методической работы центра - оказание действенной помощи специалистам и педагогам в улучшении организ</w:t>
      </w:r>
      <w:r w:rsidR="004D2DCB" w:rsidRPr="00BE2FAA">
        <w:rPr>
          <w:rFonts w:ascii="Times New Roman" w:hAnsi="Times New Roman"/>
          <w:sz w:val="29"/>
          <w:szCs w:val="29"/>
          <w:lang w:eastAsia="ru-RU"/>
        </w:rPr>
        <w:t xml:space="preserve">ации реабилитации </w:t>
      </w:r>
      <w:r w:rsidRPr="00BE2FAA">
        <w:rPr>
          <w:rFonts w:ascii="Times New Roman" w:hAnsi="Times New Roman"/>
          <w:sz w:val="29"/>
          <w:szCs w:val="29"/>
          <w:lang w:eastAsia="ru-RU"/>
        </w:rPr>
        <w:t>воспитанников, обобщение и внедрение передового педагогического опыта, повышение теоретического уровня и педагогической квалификации педагогического коллектива и администрации учреждения.</w:t>
      </w:r>
    </w:p>
    <w:p w:rsidR="00911598" w:rsidRPr="00BE2FAA" w:rsidRDefault="00911598" w:rsidP="00BE2FAA">
      <w:pPr>
        <w:autoSpaceDE w:val="0"/>
        <w:autoSpaceDN w:val="0"/>
        <w:adjustRightInd w:val="0"/>
        <w:spacing w:after="0" w:line="240" w:lineRule="auto"/>
        <w:ind w:firstLine="567"/>
        <w:jc w:val="both"/>
        <w:rPr>
          <w:rFonts w:ascii="Times New Roman" w:hAnsi="Times New Roman"/>
          <w:bCs/>
          <w:iCs/>
          <w:sz w:val="28"/>
          <w:szCs w:val="28"/>
          <w:lang w:eastAsia="ru-RU"/>
        </w:rPr>
      </w:pPr>
      <w:r w:rsidRPr="00BE2FAA">
        <w:rPr>
          <w:rFonts w:ascii="Times New Roman" w:hAnsi="Times New Roman"/>
          <w:bCs/>
          <w:iCs/>
          <w:sz w:val="28"/>
          <w:szCs w:val="28"/>
          <w:lang w:eastAsia="ru-RU"/>
        </w:rPr>
        <w:t>Содержание методической работы в учреждении включает в себя следующие направления:</w:t>
      </w:r>
    </w:p>
    <w:p w:rsidR="00911598" w:rsidRPr="00BE2FAA" w:rsidRDefault="00911598" w:rsidP="00BE2FAA">
      <w:pPr>
        <w:autoSpaceDE w:val="0"/>
        <w:autoSpaceDN w:val="0"/>
        <w:adjustRightInd w:val="0"/>
        <w:spacing w:after="0" w:line="240" w:lineRule="auto"/>
        <w:jc w:val="both"/>
        <w:rPr>
          <w:rFonts w:ascii="Times New Roman" w:hAnsi="Times New Roman"/>
          <w:b/>
          <w:bCs/>
          <w:iCs/>
          <w:sz w:val="14"/>
          <w:szCs w:val="28"/>
          <w:u w:val="single"/>
          <w:lang w:eastAsia="ru-RU"/>
        </w:rPr>
      </w:pPr>
    </w:p>
    <w:p w:rsidR="00911598" w:rsidRPr="00BE2FAA" w:rsidRDefault="00911598" w:rsidP="00BE2FAA">
      <w:pPr>
        <w:autoSpaceDE w:val="0"/>
        <w:autoSpaceDN w:val="0"/>
        <w:adjustRightInd w:val="0"/>
        <w:spacing w:after="0" w:line="240" w:lineRule="auto"/>
        <w:jc w:val="both"/>
        <w:rPr>
          <w:rFonts w:ascii="Times New Roman" w:hAnsi="Times New Roman"/>
          <w:sz w:val="29"/>
          <w:szCs w:val="29"/>
          <w:lang w:eastAsia="ru-RU"/>
        </w:rPr>
      </w:pPr>
      <w:r w:rsidRPr="00BE2FAA">
        <w:rPr>
          <w:rFonts w:ascii="Wingdings" w:hAnsi="Wingdings" w:cs="Wingdings"/>
          <w:sz w:val="29"/>
          <w:szCs w:val="29"/>
          <w:lang w:eastAsia="ru-RU"/>
        </w:rPr>
        <w:t></w:t>
      </w:r>
      <w:r w:rsidRPr="00BE2FAA">
        <w:rPr>
          <w:rFonts w:ascii="Wingdings" w:hAnsi="Wingdings" w:cs="Wingdings"/>
          <w:sz w:val="29"/>
          <w:szCs w:val="29"/>
          <w:lang w:eastAsia="ru-RU"/>
        </w:rPr>
        <w:t></w:t>
      </w:r>
      <w:r w:rsidRPr="00BE2FAA">
        <w:rPr>
          <w:rFonts w:ascii="Times New Roman" w:hAnsi="Times New Roman"/>
          <w:sz w:val="29"/>
          <w:szCs w:val="29"/>
          <w:lang w:eastAsia="ru-RU"/>
        </w:rPr>
        <w:t xml:space="preserve">изучение нормативно-правовых документов, направленных на совершенствование </w:t>
      </w:r>
      <w:proofErr w:type="spellStart"/>
      <w:r w:rsidRPr="00BE2FAA">
        <w:rPr>
          <w:rFonts w:ascii="Times New Roman" w:hAnsi="Times New Roman"/>
          <w:sz w:val="29"/>
          <w:szCs w:val="29"/>
          <w:lang w:eastAsia="ru-RU"/>
        </w:rPr>
        <w:t>реабилитационно</w:t>
      </w:r>
      <w:proofErr w:type="spellEnd"/>
      <w:r w:rsidRPr="00BE2FAA">
        <w:rPr>
          <w:rFonts w:ascii="Times New Roman" w:hAnsi="Times New Roman"/>
          <w:sz w:val="29"/>
          <w:szCs w:val="29"/>
          <w:lang w:eastAsia="ru-RU"/>
        </w:rPr>
        <w:t xml:space="preserve"> – воспитательного процесса;</w:t>
      </w:r>
    </w:p>
    <w:p w:rsidR="00911598" w:rsidRPr="00BE2FAA" w:rsidRDefault="00911598" w:rsidP="00BE2FAA">
      <w:pPr>
        <w:autoSpaceDE w:val="0"/>
        <w:autoSpaceDN w:val="0"/>
        <w:adjustRightInd w:val="0"/>
        <w:spacing w:after="0" w:line="240" w:lineRule="auto"/>
        <w:jc w:val="both"/>
        <w:rPr>
          <w:rFonts w:ascii="Times New Roman" w:hAnsi="Times New Roman"/>
          <w:sz w:val="29"/>
          <w:szCs w:val="29"/>
          <w:lang w:eastAsia="ru-RU"/>
        </w:rPr>
      </w:pPr>
      <w:r w:rsidRPr="00BE2FAA">
        <w:rPr>
          <w:rFonts w:ascii="Wingdings" w:hAnsi="Wingdings" w:cs="Wingdings"/>
          <w:sz w:val="29"/>
          <w:szCs w:val="29"/>
          <w:lang w:eastAsia="ru-RU"/>
        </w:rPr>
        <w:t></w:t>
      </w:r>
      <w:r w:rsidRPr="00BE2FAA">
        <w:rPr>
          <w:rFonts w:ascii="Wingdings" w:hAnsi="Wingdings" w:cs="Wingdings"/>
          <w:sz w:val="29"/>
          <w:szCs w:val="29"/>
          <w:lang w:eastAsia="ru-RU"/>
        </w:rPr>
        <w:t></w:t>
      </w:r>
      <w:r w:rsidRPr="00BE2FAA">
        <w:rPr>
          <w:rFonts w:ascii="Times New Roman" w:hAnsi="Times New Roman"/>
          <w:sz w:val="29"/>
          <w:szCs w:val="29"/>
          <w:lang w:eastAsia="ru-RU"/>
        </w:rPr>
        <w:t>диагностика профессиональных запросов специалистов, педагогов;</w:t>
      </w:r>
    </w:p>
    <w:p w:rsidR="00911598" w:rsidRPr="00BE2FAA" w:rsidRDefault="00081C49" w:rsidP="00BE2FAA">
      <w:pPr>
        <w:autoSpaceDE w:val="0"/>
        <w:autoSpaceDN w:val="0"/>
        <w:adjustRightInd w:val="0"/>
        <w:spacing w:after="0" w:line="240" w:lineRule="auto"/>
        <w:jc w:val="both"/>
        <w:rPr>
          <w:rFonts w:ascii="Times New Roman" w:hAnsi="Times New Roman"/>
          <w:sz w:val="29"/>
          <w:szCs w:val="29"/>
          <w:lang w:eastAsia="ru-RU"/>
        </w:rPr>
      </w:pPr>
      <w:r w:rsidRPr="00BE2FAA">
        <w:rPr>
          <w:rFonts w:ascii="Wingdings" w:hAnsi="Wingdings" w:cs="Wingdings"/>
          <w:sz w:val="29"/>
          <w:szCs w:val="29"/>
          <w:lang w:eastAsia="ru-RU"/>
        </w:rPr>
        <w:t></w:t>
      </w:r>
      <w:r w:rsidRPr="00BE2FAA">
        <w:rPr>
          <w:rFonts w:ascii="Wingdings" w:hAnsi="Wingdings" w:cs="Wingdings"/>
          <w:sz w:val="29"/>
          <w:szCs w:val="29"/>
          <w:lang w:eastAsia="ru-RU"/>
        </w:rPr>
        <w:t></w:t>
      </w:r>
      <w:r w:rsidR="00911598" w:rsidRPr="00BE2FAA">
        <w:rPr>
          <w:rFonts w:ascii="Times New Roman" w:hAnsi="Times New Roman"/>
          <w:sz w:val="29"/>
          <w:szCs w:val="29"/>
          <w:lang w:eastAsia="ru-RU"/>
        </w:rPr>
        <w:t>по</w:t>
      </w:r>
      <w:r w:rsidRPr="00BE2FAA">
        <w:rPr>
          <w:rFonts w:ascii="Times New Roman" w:hAnsi="Times New Roman"/>
          <w:sz w:val="29"/>
          <w:szCs w:val="29"/>
          <w:lang w:eastAsia="ru-RU"/>
        </w:rPr>
        <w:t>мощь в подготовке</w:t>
      </w:r>
      <w:r w:rsidR="00911598" w:rsidRPr="00BE2FAA">
        <w:rPr>
          <w:rFonts w:ascii="Times New Roman" w:hAnsi="Times New Roman"/>
          <w:sz w:val="29"/>
          <w:szCs w:val="29"/>
          <w:lang w:eastAsia="ru-RU"/>
        </w:rPr>
        <w:t xml:space="preserve"> специалистов и педагогов к аттестации;</w:t>
      </w:r>
    </w:p>
    <w:p w:rsidR="00911598" w:rsidRPr="00BE2FAA" w:rsidRDefault="00911598" w:rsidP="00BE2FAA">
      <w:pPr>
        <w:autoSpaceDE w:val="0"/>
        <w:autoSpaceDN w:val="0"/>
        <w:adjustRightInd w:val="0"/>
        <w:spacing w:after="0" w:line="240" w:lineRule="auto"/>
        <w:jc w:val="both"/>
        <w:rPr>
          <w:rFonts w:ascii="Times New Roman" w:hAnsi="Times New Roman"/>
          <w:sz w:val="29"/>
          <w:szCs w:val="29"/>
          <w:lang w:eastAsia="ru-RU"/>
        </w:rPr>
      </w:pPr>
      <w:r w:rsidRPr="00BE2FAA">
        <w:rPr>
          <w:rFonts w:ascii="Wingdings" w:hAnsi="Wingdings" w:cs="Wingdings"/>
          <w:sz w:val="29"/>
          <w:szCs w:val="29"/>
          <w:lang w:eastAsia="ru-RU"/>
        </w:rPr>
        <w:t></w:t>
      </w:r>
      <w:r w:rsidRPr="00BE2FAA">
        <w:rPr>
          <w:rFonts w:ascii="Wingdings" w:hAnsi="Wingdings" w:cs="Wingdings"/>
          <w:sz w:val="29"/>
          <w:szCs w:val="29"/>
          <w:lang w:eastAsia="ru-RU"/>
        </w:rPr>
        <w:t></w:t>
      </w:r>
      <w:r w:rsidRPr="00BE2FAA">
        <w:rPr>
          <w:rFonts w:ascii="Times New Roman" w:hAnsi="Times New Roman"/>
          <w:sz w:val="29"/>
          <w:szCs w:val="29"/>
          <w:lang w:eastAsia="ru-RU"/>
        </w:rPr>
        <w:t>курсовая переподготовка;</w:t>
      </w:r>
    </w:p>
    <w:p w:rsidR="00911598" w:rsidRPr="00BE2FAA" w:rsidRDefault="00911598" w:rsidP="00BE2FAA">
      <w:pPr>
        <w:autoSpaceDE w:val="0"/>
        <w:autoSpaceDN w:val="0"/>
        <w:adjustRightInd w:val="0"/>
        <w:spacing w:after="0" w:line="240" w:lineRule="auto"/>
        <w:jc w:val="both"/>
        <w:rPr>
          <w:rFonts w:ascii="Times New Roman" w:hAnsi="Times New Roman"/>
          <w:sz w:val="29"/>
          <w:szCs w:val="29"/>
          <w:lang w:eastAsia="ru-RU"/>
        </w:rPr>
      </w:pPr>
      <w:r w:rsidRPr="00BE2FAA">
        <w:rPr>
          <w:rFonts w:ascii="Wingdings" w:hAnsi="Wingdings" w:cs="Wingdings"/>
          <w:sz w:val="29"/>
          <w:szCs w:val="29"/>
          <w:lang w:eastAsia="ru-RU"/>
        </w:rPr>
        <w:t></w:t>
      </w:r>
      <w:r w:rsidRPr="00BE2FAA">
        <w:rPr>
          <w:rFonts w:ascii="Wingdings" w:hAnsi="Wingdings" w:cs="Wingdings"/>
          <w:sz w:val="29"/>
          <w:szCs w:val="29"/>
          <w:lang w:eastAsia="ru-RU"/>
        </w:rPr>
        <w:t></w:t>
      </w:r>
      <w:r w:rsidRPr="00BE2FAA">
        <w:rPr>
          <w:rFonts w:ascii="Times New Roman" w:hAnsi="Times New Roman"/>
          <w:sz w:val="29"/>
          <w:szCs w:val="29"/>
          <w:lang w:eastAsia="ru-RU"/>
        </w:rPr>
        <w:t>подготовка к участию в научно-практических конференциях, конкурсах профессионального мастерства;</w:t>
      </w:r>
    </w:p>
    <w:p w:rsidR="00911598" w:rsidRPr="00BE2FAA" w:rsidRDefault="00911598" w:rsidP="00BE2FAA">
      <w:pPr>
        <w:autoSpaceDE w:val="0"/>
        <w:autoSpaceDN w:val="0"/>
        <w:adjustRightInd w:val="0"/>
        <w:spacing w:after="0" w:line="240" w:lineRule="auto"/>
        <w:jc w:val="both"/>
        <w:rPr>
          <w:rFonts w:ascii="Times New Roman" w:hAnsi="Times New Roman"/>
          <w:sz w:val="29"/>
          <w:szCs w:val="29"/>
          <w:lang w:eastAsia="ru-RU"/>
        </w:rPr>
      </w:pPr>
      <w:r w:rsidRPr="00BE2FAA">
        <w:rPr>
          <w:rFonts w:ascii="Wingdings" w:hAnsi="Wingdings" w:cs="Wingdings"/>
          <w:sz w:val="29"/>
          <w:szCs w:val="29"/>
          <w:lang w:eastAsia="ru-RU"/>
        </w:rPr>
        <w:t></w:t>
      </w:r>
      <w:r w:rsidRPr="00BE2FAA">
        <w:rPr>
          <w:rFonts w:ascii="Wingdings" w:hAnsi="Wingdings" w:cs="Wingdings"/>
          <w:sz w:val="29"/>
          <w:szCs w:val="29"/>
          <w:lang w:eastAsia="ru-RU"/>
        </w:rPr>
        <w:t></w:t>
      </w:r>
      <w:r w:rsidRPr="00BE2FAA">
        <w:rPr>
          <w:rFonts w:ascii="Times New Roman" w:hAnsi="Times New Roman"/>
          <w:sz w:val="29"/>
          <w:szCs w:val="29"/>
          <w:lang w:eastAsia="ru-RU"/>
        </w:rPr>
        <w:t>организация и проведение теоретических семинаров;</w:t>
      </w:r>
    </w:p>
    <w:p w:rsidR="00911598" w:rsidRPr="00BE2FAA" w:rsidRDefault="00911598" w:rsidP="00BE2FAA">
      <w:pPr>
        <w:autoSpaceDE w:val="0"/>
        <w:autoSpaceDN w:val="0"/>
        <w:adjustRightInd w:val="0"/>
        <w:spacing w:after="0" w:line="240" w:lineRule="auto"/>
        <w:jc w:val="both"/>
        <w:rPr>
          <w:rFonts w:ascii="Times New Roman" w:hAnsi="Times New Roman"/>
          <w:sz w:val="29"/>
          <w:szCs w:val="29"/>
          <w:lang w:eastAsia="ru-RU"/>
        </w:rPr>
      </w:pPr>
      <w:r w:rsidRPr="00BE2FAA">
        <w:rPr>
          <w:rFonts w:ascii="Wingdings" w:hAnsi="Wingdings" w:cs="Wingdings"/>
          <w:sz w:val="29"/>
          <w:szCs w:val="29"/>
          <w:lang w:eastAsia="ru-RU"/>
        </w:rPr>
        <w:t></w:t>
      </w:r>
      <w:r w:rsidRPr="00BE2FAA">
        <w:rPr>
          <w:rFonts w:ascii="Wingdings" w:hAnsi="Wingdings" w:cs="Wingdings"/>
          <w:sz w:val="29"/>
          <w:szCs w:val="29"/>
          <w:lang w:eastAsia="ru-RU"/>
        </w:rPr>
        <w:t></w:t>
      </w:r>
      <w:r w:rsidRPr="00BE2FAA">
        <w:rPr>
          <w:rFonts w:ascii="Times New Roman" w:hAnsi="Times New Roman"/>
          <w:sz w:val="29"/>
          <w:szCs w:val="29"/>
          <w:lang w:eastAsia="ru-RU"/>
        </w:rPr>
        <w:t>информатизация реабилитационно-воспитательного процесса, внедрение информационно-коммуникационных и коррекционно-развивающих технологий;</w:t>
      </w:r>
    </w:p>
    <w:p w:rsidR="00911598" w:rsidRPr="00CC1103" w:rsidRDefault="00911598" w:rsidP="00CC1103">
      <w:pPr>
        <w:autoSpaceDE w:val="0"/>
        <w:autoSpaceDN w:val="0"/>
        <w:adjustRightInd w:val="0"/>
        <w:spacing w:after="0" w:line="264" w:lineRule="auto"/>
        <w:jc w:val="both"/>
        <w:rPr>
          <w:rFonts w:ascii="Times New Roman" w:hAnsi="Times New Roman"/>
          <w:sz w:val="29"/>
          <w:szCs w:val="29"/>
          <w:lang w:eastAsia="ru-RU"/>
        </w:rPr>
      </w:pPr>
      <w:r>
        <w:rPr>
          <w:rFonts w:ascii="Wingdings" w:hAnsi="Wingdings" w:cs="Wingdings"/>
          <w:sz w:val="29"/>
          <w:szCs w:val="29"/>
          <w:lang w:eastAsia="ru-RU"/>
        </w:rPr>
        <w:t></w:t>
      </w:r>
      <w:r>
        <w:rPr>
          <w:rFonts w:ascii="Wingdings" w:hAnsi="Wingdings" w:cs="Wingdings"/>
          <w:sz w:val="29"/>
          <w:szCs w:val="29"/>
          <w:lang w:eastAsia="ru-RU"/>
        </w:rPr>
        <w:t></w:t>
      </w:r>
      <w:r>
        <w:rPr>
          <w:rFonts w:ascii="Times New Roman" w:hAnsi="Times New Roman"/>
          <w:sz w:val="29"/>
          <w:szCs w:val="29"/>
          <w:lang w:eastAsia="ru-RU"/>
        </w:rPr>
        <w:t>выявление, обобщение и распространение положительного опыта педагогической, воспитательной и методической работы отдельных специа</w:t>
      </w:r>
      <w:r w:rsidR="00081C49">
        <w:rPr>
          <w:rFonts w:ascii="Times New Roman" w:hAnsi="Times New Roman"/>
          <w:sz w:val="29"/>
          <w:szCs w:val="29"/>
          <w:lang w:eastAsia="ru-RU"/>
        </w:rPr>
        <w:t>листов и педагогов и МО в целом.</w:t>
      </w:r>
    </w:p>
    <w:p w:rsidR="00310379" w:rsidRDefault="00911598" w:rsidP="00310379">
      <w:pPr>
        <w:autoSpaceDE w:val="0"/>
        <w:autoSpaceDN w:val="0"/>
        <w:adjustRightInd w:val="0"/>
        <w:spacing w:after="0" w:line="240" w:lineRule="auto"/>
        <w:jc w:val="both"/>
        <w:rPr>
          <w:rFonts w:ascii="Times New Roman" w:hAnsi="Times New Roman"/>
          <w:sz w:val="29"/>
          <w:szCs w:val="29"/>
          <w:lang w:eastAsia="ru-RU"/>
        </w:rPr>
      </w:pPr>
      <w:r>
        <w:rPr>
          <w:rFonts w:ascii="Times New Roman" w:hAnsi="Times New Roman"/>
          <w:sz w:val="29"/>
          <w:szCs w:val="29"/>
          <w:lang w:eastAsia="ru-RU"/>
        </w:rPr>
        <w:t xml:space="preserve">     Основными задачами являются модернизация реабилитационного процесса в соответствии с требованиями нового законодательства и повышение качества работы по предоставлению социальных услуг, а также продолжение работы по совершенствованию педагогического мастерства специалистов. С этими целями з</w:t>
      </w:r>
      <w:r w:rsidR="00310379">
        <w:rPr>
          <w:rFonts w:ascii="Times New Roman" w:hAnsi="Times New Roman"/>
          <w:sz w:val="29"/>
          <w:szCs w:val="29"/>
          <w:lang w:eastAsia="ru-RU"/>
        </w:rPr>
        <w:t>а отчётный период было выполнено следующее:</w:t>
      </w:r>
    </w:p>
    <w:p w:rsidR="00310379" w:rsidRPr="00310379" w:rsidRDefault="00310379" w:rsidP="00310379">
      <w:pPr>
        <w:pStyle w:val="a4"/>
        <w:numPr>
          <w:ilvl w:val="0"/>
          <w:numId w:val="90"/>
        </w:numPr>
        <w:autoSpaceDE w:val="0"/>
        <w:autoSpaceDN w:val="0"/>
        <w:adjustRightInd w:val="0"/>
        <w:spacing w:after="0" w:line="240" w:lineRule="auto"/>
        <w:ind w:left="426" w:hanging="142"/>
        <w:jc w:val="both"/>
        <w:rPr>
          <w:rFonts w:ascii="Times New Roman" w:hAnsi="Times New Roman"/>
          <w:sz w:val="29"/>
          <w:szCs w:val="29"/>
          <w:lang w:eastAsia="ru-RU"/>
        </w:rPr>
      </w:pPr>
      <w:r>
        <w:rPr>
          <w:rFonts w:ascii="Times New Roman" w:hAnsi="Times New Roman"/>
          <w:sz w:val="28"/>
          <w:szCs w:val="28"/>
          <w:lang w:eastAsia="ru-RU"/>
        </w:rPr>
        <w:t xml:space="preserve">    </w:t>
      </w:r>
      <w:r w:rsidRPr="00310379">
        <w:rPr>
          <w:rFonts w:ascii="Times New Roman" w:hAnsi="Times New Roman"/>
          <w:sz w:val="28"/>
          <w:szCs w:val="28"/>
          <w:lang w:eastAsia="ru-RU"/>
        </w:rPr>
        <w:t>презентации открытых мероприятий педагогов и специалистов,</w:t>
      </w:r>
    </w:p>
    <w:p w:rsidR="00310379" w:rsidRPr="00310379" w:rsidRDefault="00310379" w:rsidP="00310379">
      <w:pPr>
        <w:numPr>
          <w:ilvl w:val="0"/>
          <w:numId w:val="6"/>
        </w:numPr>
        <w:autoSpaceDE w:val="0"/>
        <w:autoSpaceDN w:val="0"/>
        <w:adjustRightInd w:val="0"/>
        <w:spacing w:after="0" w:line="259" w:lineRule="auto"/>
        <w:ind w:left="720"/>
        <w:contextualSpacing/>
        <w:jc w:val="both"/>
        <w:rPr>
          <w:rFonts w:ascii="Times New Roman" w:hAnsi="Times New Roman"/>
          <w:sz w:val="28"/>
          <w:szCs w:val="28"/>
          <w:lang w:eastAsia="ru-RU"/>
        </w:rPr>
      </w:pPr>
      <w:r w:rsidRPr="00310379">
        <w:rPr>
          <w:rFonts w:ascii="Times New Roman" w:hAnsi="Times New Roman"/>
          <w:sz w:val="28"/>
          <w:szCs w:val="28"/>
          <w:lang w:eastAsia="ru-RU"/>
        </w:rPr>
        <w:t>заслушивание презентаций по самообразованию педагогов и специалистов,</w:t>
      </w:r>
    </w:p>
    <w:p w:rsidR="00310379" w:rsidRPr="00310379" w:rsidRDefault="00310379" w:rsidP="00310379">
      <w:pPr>
        <w:numPr>
          <w:ilvl w:val="0"/>
          <w:numId w:val="6"/>
        </w:numPr>
        <w:autoSpaceDE w:val="0"/>
        <w:autoSpaceDN w:val="0"/>
        <w:adjustRightInd w:val="0"/>
        <w:spacing w:after="0" w:line="259" w:lineRule="auto"/>
        <w:ind w:left="720"/>
        <w:contextualSpacing/>
        <w:jc w:val="both"/>
        <w:rPr>
          <w:rFonts w:ascii="Times New Roman" w:hAnsi="Times New Roman"/>
          <w:sz w:val="28"/>
          <w:szCs w:val="28"/>
          <w:lang w:eastAsia="ru-RU"/>
        </w:rPr>
      </w:pPr>
      <w:r w:rsidRPr="00310379">
        <w:rPr>
          <w:rFonts w:ascii="Times New Roman" w:hAnsi="Times New Roman"/>
          <w:sz w:val="28"/>
          <w:szCs w:val="28"/>
          <w:lang w:eastAsia="ru-RU"/>
        </w:rPr>
        <w:t>утверждение рабочих программ специалистов,</w:t>
      </w:r>
    </w:p>
    <w:p w:rsidR="00310379" w:rsidRPr="00310379" w:rsidRDefault="00310379" w:rsidP="00310379">
      <w:pPr>
        <w:numPr>
          <w:ilvl w:val="0"/>
          <w:numId w:val="6"/>
        </w:numPr>
        <w:autoSpaceDE w:val="0"/>
        <w:autoSpaceDN w:val="0"/>
        <w:adjustRightInd w:val="0"/>
        <w:spacing w:after="0" w:line="259" w:lineRule="auto"/>
        <w:ind w:left="720"/>
        <w:contextualSpacing/>
        <w:jc w:val="both"/>
        <w:rPr>
          <w:rFonts w:ascii="Times New Roman" w:hAnsi="Times New Roman"/>
          <w:sz w:val="28"/>
          <w:szCs w:val="28"/>
          <w:lang w:eastAsia="ru-RU"/>
        </w:rPr>
      </w:pPr>
      <w:r w:rsidRPr="00310379">
        <w:rPr>
          <w:rFonts w:ascii="Times New Roman" w:hAnsi="Times New Roman"/>
          <w:sz w:val="28"/>
          <w:szCs w:val="28"/>
          <w:lang w:eastAsia="ru-RU"/>
        </w:rPr>
        <w:t>проведение мастер-класса по</w:t>
      </w:r>
      <w:r w:rsidRPr="00310379">
        <w:rPr>
          <w:rFonts w:ascii="Times New Roman" w:eastAsiaTheme="minorHAnsi" w:hAnsi="Times New Roman"/>
          <w:sz w:val="28"/>
          <w:szCs w:val="28"/>
        </w:rPr>
        <w:t xml:space="preserve"> </w:t>
      </w:r>
      <w:proofErr w:type="spellStart"/>
      <w:r w:rsidRPr="00310379">
        <w:rPr>
          <w:rFonts w:ascii="Times New Roman" w:eastAsiaTheme="minorHAnsi" w:hAnsi="Times New Roman"/>
          <w:sz w:val="28"/>
          <w:szCs w:val="28"/>
        </w:rPr>
        <w:t>канистерапии</w:t>
      </w:r>
      <w:proofErr w:type="spellEnd"/>
      <w:r w:rsidRPr="00310379">
        <w:rPr>
          <w:rFonts w:ascii="Times New Roman" w:eastAsiaTheme="minorHAnsi" w:hAnsi="Times New Roman"/>
          <w:sz w:val="28"/>
          <w:szCs w:val="28"/>
        </w:rPr>
        <w:t xml:space="preserve"> как инструмента реабилитационной работы с детьми с ОВЗ на базе Центра в рамках межрегиональной конференции «Социальные инновации и их роль в защите семьи и детства» с привлечением СМИ,</w:t>
      </w:r>
    </w:p>
    <w:p w:rsidR="00310379" w:rsidRPr="00310379" w:rsidRDefault="00310379" w:rsidP="00310379">
      <w:pPr>
        <w:numPr>
          <w:ilvl w:val="0"/>
          <w:numId w:val="6"/>
        </w:numPr>
        <w:spacing w:after="0" w:line="240" w:lineRule="auto"/>
        <w:ind w:left="720"/>
        <w:contextualSpacing/>
        <w:rPr>
          <w:rFonts w:ascii="Times New Roman" w:eastAsiaTheme="minorHAnsi" w:hAnsi="Times New Roman"/>
          <w:sz w:val="28"/>
          <w:szCs w:val="28"/>
        </w:rPr>
      </w:pPr>
      <w:r w:rsidRPr="00310379">
        <w:rPr>
          <w:rFonts w:ascii="Times New Roman" w:eastAsiaTheme="minorHAnsi" w:hAnsi="Times New Roman"/>
          <w:sz w:val="28"/>
          <w:szCs w:val="28"/>
        </w:rPr>
        <w:t xml:space="preserve">онлайн-встреча в рамках фестиваля «Рождественская мечта» на тему «Создание образа народной тряпичной куклы в традиционном костюме» «Мордовский </w:t>
      </w:r>
      <w:proofErr w:type="spellStart"/>
      <w:r w:rsidRPr="00310379">
        <w:rPr>
          <w:rFonts w:ascii="Times New Roman" w:eastAsiaTheme="minorHAnsi" w:hAnsi="Times New Roman"/>
          <w:sz w:val="28"/>
          <w:szCs w:val="28"/>
        </w:rPr>
        <w:t>мокшанский</w:t>
      </w:r>
      <w:proofErr w:type="spellEnd"/>
      <w:r w:rsidRPr="00310379">
        <w:rPr>
          <w:rFonts w:ascii="Times New Roman" w:eastAsiaTheme="minorHAnsi" w:hAnsi="Times New Roman"/>
          <w:sz w:val="28"/>
          <w:szCs w:val="28"/>
        </w:rPr>
        <w:t xml:space="preserve"> праздничный женский костюм 19 века» при содействии БФ «Миссия»,</w:t>
      </w:r>
    </w:p>
    <w:p w:rsidR="00310379" w:rsidRPr="00310379" w:rsidRDefault="00310379" w:rsidP="00310379">
      <w:pPr>
        <w:numPr>
          <w:ilvl w:val="0"/>
          <w:numId w:val="6"/>
        </w:numPr>
        <w:autoSpaceDE w:val="0"/>
        <w:autoSpaceDN w:val="0"/>
        <w:adjustRightInd w:val="0"/>
        <w:spacing w:after="0" w:line="240" w:lineRule="auto"/>
        <w:ind w:left="720"/>
        <w:contextualSpacing/>
        <w:jc w:val="both"/>
        <w:rPr>
          <w:rFonts w:ascii="Times New Roman" w:hAnsi="Times New Roman"/>
          <w:sz w:val="28"/>
          <w:szCs w:val="28"/>
          <w:lang w:eastAsia="ru-RU"/>
        </w:rPr>
      </w:pPr>
      <w:r w:rsidRPr="00310379">
        <w:rPr>
          <w:rFonts w:ascii="Times New Roman" w:hAnsi="Times New Roman"/>
          <w:sz w:val="28"/>
          <w:szCs w:val="28"/>
          <w:lang w:eastAsia="ru-RU"/>
        </w:rPr>
        <w:t>психологический тренинг «Бесконфликтное общение»,</w:t>
      </w:r>
    </w:p>
    <w:p w:rsidR="00310379" w:rsidRPr="00310379" w:rsidRDefault="00310379" w:rsidP="00310379">
      <w:pPr>
        <w:numPr>
          <w:ilvl w:val="0"/>
          <w:numId w:val="6"/>
        </w:numPr>
        <w:autoSpaceDE w:val="0"/>
        <w:autoSpaceDN w:val="0"/>
        <w:adjustRightInd w:val="0"/>
        <w:spacing w:after="0" w:line="240" w:lineRule="auto"/>
        <w:ind w:left="720"/>
        <w:contextualSpacing/>
        <w:jc w:val="both"/>
        <w:rPr>
          <w:rFonts w:ascii="Times New Roman" w:hAnsi="Times New Roman"/>
          <w:sz w:val="28"/>
          <w:szCs w:val="28"/>
          <w:lang w:eastAsia="ru-RU"/>
        </w:rPr>
      </w:pPr>
      <w:r w:rsidRPr="00310379">
        <w:rPr>
          <w:rFonts w:ascii="Times New Roman" w:hAnsi="Times New Roman"/>
          <w:sz w:val="28"/>
          <w:szCs w:val="28"/>
          <w:lang w:eastAsia="ru-RU"/>
        </w:rPr>
        <w:t xml:space="preserve">организация и </w:t>
      </w:r>
      <w:r w:rsidRPr="00310379">
        <w:rPr>
          <w:rFonts w:ascii="Times New Roman" w:eastAsiaTheme="minorHAnsi" w:hAnsi="Times New Roman"/>
          <w:sz w:val="28"/>
          <w:szCs w:val="28"/>
        </w:rPr>
        <w:t xml:space="preserve">проведение областного </w:t>
      </w:r>
      <w:proofErr w:type="spellStart"/>
      <w:r w:rsidRPr="00310379">
        <w:rPr>
          <w:rFonts w:ascii="Times New Roman" w:eastAsiaTheme="minorHAnsi" w:hAnsi="Times New Roman"/>
          <w:sz w:val="28"/>
          <w:szCs w:val="28"/>
        </w:rPr>
        <w:t>вебинара</w:t>
      </w:r>
      <w:proofErr w:type="spellEnd"/>
      <w:r w:rsidRPr="00310379">
        <w:rPr>
          <w:rFonts w:ascii="Times New Roman" w:eastAsiaTheme="minorHAnsi" w:hAnsi="Times New Roman"/>
          <w:sz w:val="28"/>
          <w:szCs w:val="28"/>
        </w:rPr>
        <w:t xml:space="preserve"> на тему профессионального выгорания,</w:t>
      </w:r>
    </w:p>
    <w:p w:rsidR="00310379" w:rsidRPr="00310379" w:rsidRDefault="00360A8D" w:rsidP="000157E2">
      <w:pPr>
        <w:autoSpaceDE w:val="0"/>
        <w:autoSpaceDN w:val="0"/>
        <w:adjustRightInd w:val="0"/>
        <w:spacing w:after="0" w:line="240" w:lineRule="auto"/>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0157E2">
        <w:rPr>
          <w:rFonts w:ascii="Times New Roman" w:hAnsi="Times New Roman"/>
          <w:sz w:val="28"/>
          <w:szCs w:val="28"/>
          <w:lang w:eastAsia="ru-RU"/>
        </w:rPr>
        <w:t xml:space="preserve">Проведены </w:t>
      </w:r>
      <w:r w:rsidR="00310379" w:rsidRPr="00310379">
        <w:rPr>
          <w:rFonts w:ascii="Times New Roman" w:hAnsi="Times New Roman"/>
          <w:sz w:val="28"/>
          <w:szCs w:val="28"/>
          <w:lang w:eastAsia="ru-RU"/>
        </w:rPr>
        <w:t xml:space="preserve">заседания методического совета на тему: </w:t>
      </w:r>
    </w:p>
    <w:p w:rsidR="001D4BB6" w:rsidRPr="001F649D" w:rsidRDefault="00310379" w:rsidP="001F649D">
      <w:pPr>
        <w:autoSpaceDE w:val="0"/>
        <w:autoSpaceDN w:val="0"/>
        <w:adjustRightInd w:val="0"/>
        <w:spacing w:after="0" w:line="240" w:lineRule="auto"/>
        <w:ind w:left="720"/>
        <w:contextualSpacing/>
        <w:jc w:val="both"/>
        <w:rPr>
          <w:rFonts w:ascii="Times New Roman" w:eastAsiaTheme="minorHAnsi" w:hAnsi="Times New Roman"/>
          <w:sz w:val="28"/>
          <w:szCs w:val="28"/>
        </w:rPr>
      </w:pPr>
      <w:r w:rsidRPr="00310379">
        <w:rPr>
          <w:rFonts w:ascii="Times New Roman" w:eastAsiaTheme="minorHAnsi" w:hAnsi="Times New Roman"/>
          <w:sz w:val="28"/>
          <w:szCs w:val="28"/>
        </w:rPr>
        <w:t xml:space="preserve">«Профилактика совершения суицидов несовершеннолетними», «Методические рекомендации по ведению и оформлению открытых занятий», «Внедрение в работу дистанционных форм </w:t>
      </w:r>
      <w:r w:rsidR="00360A8D">
        <w:rPr>
          <w:rFonts w:ascii="Times New Roman" w:eastAsiaTheme="minorHAnsi" w:hAnsi="Times New Roman"/>
          <w:sz w:val="28"/>
          <w:szCs w:val="28"/>
        </w:rPr>
        <w:t>взаимодействия» и пр.</w:t>
      </w:r>
    </w:p>
    <w:p w:rsidR="00B70086" w:rsidRPr="00AE7057" w:rsidRDefault="001F649D" w:rsidP="00B70086">
      <w:pPr>
        <w:pStyle w:val="a3"/>
        <w:spacing w:before="0" w:beforeAutospacing="0" w:after="150" w:afterAutospacing="0"/>
        <w:ind w:left="360"/>
        <w:jc w:val="both"/>
        <w:rPr>
          <w:sz w:val="28"/>
          <w:szCs w:val="28"/>
        </w:rPr>
      </w:pPr>
      <w:r>
        <w:rPr>
          <w:sz w:val="28"/>
          <w:szCs w:val="28"/>
        </w:rPr>
        <w:t>В течение 2021</w:t>
      </w:r>
      <w:r w:rsidR="00B70086" w:rsidRPr="00AE7057">
        <w:rPr>
          <w:sz w:val="28"/>
          <w:szCs w:val="28"/>
        </w:rPr>
        <w:t xml:space="preserve"> года специалисты и педагоги </w:t>
      </w:r>
      <w:r w:rsidR="00AE7057">
        <w:rPr>
          <w:sz w:val="28"/>
          <w:szCs w:val="28"/>
        </w:rPr>
        <w:t>прошли обучение</w:t>
      </w:r>
      <w:r w:rsidR="00B70086" w:rsidRPr="00AE7057">
        <w:rPr>
          <w:sz w:val="28"/>
          <w:szCs w:val="28"/>
        </w:rPr>
        <w:t>:</w:t>
      </w:r>
    </w:p>
    <w:p w:rsidR="001F649D" w:rsidRPr="00017E02" w:rsidRDefault="001F649D" w:rsidP="001F649D">
      <w:pPr>
        <w:pStyle w:val="a3"/>
        <w:numPr>
          <w:ilvl w:val="0"/>
          <w:numId w:val="6"/>
        </w:numPr>
        <w:spacing w:before="0" w:beforeAutospacing="0" w:after="150" w:afterAutospacing="0"/>
        <w:ind w:left="360"/>
        <w:jc w:val="both"/>
        <w:rPr>
          <w:sz w:val="28"/>
          <w:szCs w:val="28"/>
        </w:rPr>
      </w:pPr>
      <w:r w:rsidRPr="00017E02">
        <w:rPr>
          <w:sz w:val="28"/>
          <w:szCs w:val="28"/>
        </w:rPr>
        <w:t xml:space="preserve">психолог отделения помощи семье и детям Архипова М.А. прослушала областной </w:t>
      </w:r>
      <w:proofErr w:type="spellStart"/>
      <w:r w:rsidRPr="00017E02">
        <w:rPr>
          <w:sz w:val="28"/>
          <w:szCs w:val="28"/>
        </w:rPr>
        <w:t>вебинар</w:t>
      </w:r>
      <w:proofErr w:type="spellEnd"/>
      <w:r w:rsidRPr="00017E02">
        <w:rPr>
          <w:sz w:val="28"/>
          <w:szCs w:val="28"/>
        </w:rPr>
        <w:t xml:space="preserve"> на тему «Семейная медиация – разрешение споров между родителями, связанных с воспитанием детей».</w:t>
      </w:r>
    </w:p>
    <w:p w:rsidR="001F649D" w:rsidRPr="007866CB" w:rsidRDefault="001F649D" w:rsidP="001F649D">
      <w:pPr>
        <w:pStyle w:val="a3"/>
        <w:numPr>
          <w:ilvl w:val="0"/>
          <w:numId w:val="6"/>
        </w:numPr>
        <w:spacing w:before="0" w:beforeAutospacing="0" w:after="150" w:afterAutospacing="0"/>
        <w:ind w:left="360"/>
        <w:jc w:val="both"/>
        <w:rPr>
          <w:sz w:val="28"/>
          <w:szCs w:val="28"/>
        </w:rPr>
      </w:pPr>
      <w:r w:rsidRPr="007866CB">
        <w:rPr>
          <w:sz w:val="28"/>
          <w:szCs w:val="28"/>
        </w:rPr>
        <w:t xml:space="preserve">логопед отделения реабилитации несовершеннолетних с ограниченными умственными и физическими возможностями </w:t>
      </w:r>
      <w:proofErr w:type="spellStart"/>
      <w:r w:rsidRPr="007866CB">
        <w:rPr>
          <w:sz w:val="28"/>
          <w:szCs w:val="28"/>
        </w:rPr>
        <w:t>Москалык</w:t>
      </w:r>
      <w:proofErr w:type="spellEnd"/>
      <w:r w:rsidRPr="007866CB">
        <w:rPr>
          <w:sz w:val="28"/>
          <w:szCs w:val="28"/>
        </w:rPr>
        <w:t xml:space="preserve"> М. П. прошла повышение квалификации в ООО «</w:t>
      </w:r>
      <w:proofErr w:type="spellStart"/>
      <w:r w:rsidRPr="007866CB">
        <w:rPr>
          <w:sz w:val="28"/>
          <w:szCs w:val="28"/>
        </w:rPr>
        <w:t>Знанио</w:t>
      </w:r>
      <w:proofErr w:type="spellEnd"/>
      <w:r w:rsidRPr="007866CB">
        <w:rPr>
          <w:sz w:val="28"/>
          <w:szCs w:val="28"/>
        </w:rPr>
        <w:t xml:space="preserve">» по дополнительной профессиональной программе «Педагогический инструментарий развития учебно-познавательной активности учащихся». </w:t>
      </w:r>
    </w:p>
    <w:p w:rsidR="001F649D" w:rsidRPr="007866CB" w:rsidRDefault="001F649D" w:rsidP="001F649D">
      <w:pPr>
        <w:pStyle w:val="a3"/>
        <w:numPr>
          <w:ilvl w:val="0"/>
          <w:numId w:val="6"/>
        </w:numPr>
        <w:spacing w:before="0" w:beforeAutospacing="0" w:after="150" w:afterAutospacing="0"/>
        <w:ind w:left="360"/>
        <w:jc w:val="both"/>
        <w:rPr>
          <w:sz w:val="28"/>
          <w:szCs w:val="28"/>
        </w:rPr>
      </w:pPr>
      <w:r w:rsidRPr="007866CB">
        <w:rPr>
          <w:sz w:val="28"/>
          <w:szCs w:val="28"/>
        </w:rPr>
        <w:t xml:space="preserve">логопед отделения диагностики и социальной реабилитации Гаврилова Ю.К. изучила лекцию на тему «Классификация речевых нарушений от Марианны </w:t>
      </w:r>
      <w:proofErr w:type="spellStart"/>
      <w:r w:rsidRPr="007866CB">
        <w:rPr>
          <w:sz w:val="28"/>
          <w:szCs w:val="28"/>
        </w:rPr>
        <w:t>Лынской</w:t>
      </w:r>
      <w:proofErr w:type="spellEnd"/>
      <w:r w:rsidRPr="007866CB">
        <w:rPr>
          <w:sz w:val="28"/>
          <w:szCs w:val="28"/>
        </w:rPr>
        <w:t>», приняла участие в онлайн лекции «Расшифровываем диагнозы».</w:t>
      </w:r>
    </w:p>
    <w:p w:rsidR="00380F30" w:rsidRDefault="001F649D" w:rsidP="00380F30">
      <w:pPr>
        <w:pStyle w:val="a3"/>
        <w:numPr>
          <w:ilvl w:val="0"/>
          <w:numId w:val="6"/>
        </w:numPr>
        <w:ind w:left="360"/>
        <w:jc w:val="both"/>
        <w:rPr>
          <w:sz w:val="28"/>
          <w:szCs w:val="28"/>
        </w:rPr>
      </w:pPr>
      <w:r>
        <w:rPr>
          <w:sz w:val="28"/>
          <w:szCs w:val="28"/>
        </w:rPr>
        <w:t>П</w:t>
      </w:r>
      <w:r w:rsidRPr="007866CB">
        <w:rPr>
          <w:sz w:val="28"/>
          <w:szCs w:val="28"/>
        </w:rPr>
        <w:t>сихолог отделения реабилитации несовершеннолетних с ограниченными умственными и физическими</w:t>
      </w:r>
      <w:r>
        <w:rPr>
          <w:sz w:val="28"/>
          <w:szCs w:val="28"/>
        </w:rPr>
        <w:t xml:space="preserve"> возможностями </w:t>
      </w:r>
      <w:proofErr w:type="spellStart"/>
      <w:r>
        <w:rPr>
          <w:sz w:val="28"/>
          <w:szCs w:val="28"/>
        </w:rPr>
        <w:t>Барминская</w:t>
      </w:r>
      <w:proofErr w:type="spellEnd"/>
      <w:r>
        <w:rPr>
          <w:sz w:val="28"/>
          <w:szCs w:val="28"/>
        </w:rPr>
        <w:t xml:space="preserve"> М.К. была аттестована на 1 квалификационную категорию в Королевском УСЗН МСР МО, где представляла свою рабочую программу «</w:t>
      </w:r>
      <w:r w:rsidRPr="00BF1ABE">
        <w:rPr>
          <w:sz w:val="28"/>
          <w:szCs w:val="28"/>
        </w:rPr>
        <w:t>Адаптированная программа для детей с ОВЗ с использованием Прикладного анализа поведения»</w:t>
      </w:r>
      <w:r>
        <w:rPr>
          <w:sz w:val="28"/>
          <w:szCs w:val="28"/>
        </w:rPr>
        <w:t xml:space="preserve">. </w:t>
      </w:r>
    </w:p>
    <w:p w:rsidR="00B22723" w:rsidRPr="00B22723" w:rsidRDefault="00380F30" w:rsidP="00B22723">
      <w:pPr>
        <w:pStyle w:val="a3"/>
        <w:numPr>
          <w:ilvl w:val="0"/>
          <w:numId w:val="6"/>
        </w:numPr>
        <w:ind w:left="360"/>
        <w:jc w:val="both"/>
        <w:rPr>
          <w:sz w:val="28"/>
          <w:szCs w:val="28"/>
        </w:rPr>
      </w:pPr>
      <w:r>
        <w:rPr>
          <w:sz w:val="28"/>
          <w:szCs w:val="28"/>
        </w:rPr>
        <w:t>Учителем-дефектологом</w:t>
      </w:r>
      <w:r w:rsidRPr="00380F30">
        <w:rPr>
          <w:sz w:val="28"/>
          <w:szCs w:val="28"/>
        </w:rPr>
        <w:t xml:space="preserve"> </w:t>
      </w:r>
      <w:r w:rsidRPr="007866CB">
        <w:rPr>
          <w:sz w:val="28"/>
          <w:szCs w:val="28"/>
        </w:rPr>
        <w:t>отделения реабилитации несовершеннолетних с ограниченными умственными и физическими</w:t>
      </w:r>
      <w:r>
        <w:rPr>
          <w:sz w:val="28"/>
          <w:szCs w:val="28"/>
        </w:rPr>
        <w:t xml:space="preserve"> возможностями Клюевой С.В. п</w:t>
      </w:r>
      <w:r w:rsidRPr="00380F30">
        <w:rPr>
          <w:sz w:val="28"/>
          <w:szCs w:val="28"/>
        </w:rPr>
        <w:t xml:space="preserve">ройден </w:t>
      </w:r>
      <w:r w:rsidRPr="00380F30">
        <w:rPr>
          <w:bCs/>
          <w:color w:val="000000"/>
          <w:sz w:val="28"/>
          <w:szCs w:val="28"/>
          <w:shd w:val="clear" w:color="auto" w:fill="FFFFFF"/>
        </w:rPr>
        <w:t>курс повышения квалификации «Организация работы с обучающимися с ограниченными возможностями здоров</w:t>
      </w:r>
      <w:r>
        <w:rPr>
          <w:bCs/>
          <w:color w:val="000000"/>
          <w:sz w:val="28"/>
          <w:szCs w:val="28"/>
          <w:shd w:val="clear" w:color="auto" w:fill="FFFFFF"/>
        </w:rPr>
        <w:t>ья (ОВЗ) в соответствии с ФГОС».</w:t>
      </w:r>
      <w:r w:rsidRPr="00380F30">
        <w:rPr>
          <w:bCs/>
          <w:color w:val="000000"/>
          <w:sz w:val="28"/>
          <w:szCs w:val="28"/>
          <w:shd w:val="clear" w:color="auto" w:fill="FFFFFF"/>
        </w:rPr>
        <w:t xml:space="preserve"> </w:t>
      </w:r>
    </w:p>
    <w:p w:rsidR="00B22723" w:rsidRPr="00B22723" w:rsidRDefault="00B22723" w:rsidP="00B22723">
      <w:pPr>
        <w:pStyle w:val="a3"/>
        <w:numPr>
          <w:ilvl w:val="0"/>
          <w:numId w:val="6"/>
        </w:numPr>
        <w:ind w:left="360"/>
        <w:jc w:val="both"/>
        <w:rPr>
          <w:sz w:val="28"/>
          <w:szCs w:val="28"/>
        </w:rPr>
      </w:pPr>
      <w:r w:rsidRPr="00B22723">
        <w:rPr>
          <w:sz w:val="28"/>
          <w:szCs w:val="28"/>
        </w:rPr>
        <w:t xml:space="preserve">Учителем-дефектологом отделения реабилитации несовершеннолетних с ограниченными умственными и физическими возможностями Клюевой С.В. </w:t>
      </w:r>
      <w:r>
        <w:rPr>
          <w:sz w:val="28"/>
          <w:szCs w:val="28"/>
        </w:rPr>
        <w:t>подготовлена и опубликована</w:t>
      </w:r>
      <w:r w:rsidRPr="00B22723">
        <w:rPr>
          <w:sz w:val="28"/>
          <w:szCs w:val="28"/>
        </w:rPr>
        <w:t xml:space="preserve"> статья в Единой службе социального сопровождения детей-инвалидов Московской области</w:t>
      </w:r>
      <w:r>
        <w:rPr>
          <w:sz w:val="28"/>
          <w:szCs w:val="28"/>
        </w:rPr>
        <w:t xml:space="preserve"> </w:t>
      </w:r>
      <w:r w:rsidRPr="00B22723">
        <w:rPr>
          <w:sz w:val="28"/>
          <w:szCs w:val="28"/>
        </w:rPr>
        <w:t>- портал «Дар»</w:t>
      </w:r>
      <w:r>
        <w:rPr>
          <w:sz w:val="28"/>
          <w:szCs w:val="28"/>
        </w:rPr>
        <w:t xml:space="preserve"> на тему </w:t>
      </w:r>
      <w:r w:rsidRPr="00B22723">
        <w:rPr>
          <w:sz w:val="28"/>
          <w:szCs w:val="28"/>
        </w:rPr>
        <w:t>«Как родителям разговариват</w:t>
      </w:r>
      <w:r>
        <w:rPr>
          <w:sz w:val="28"/>
          <w:szCs w:val="28"/>
        </w:rPr>
        <w:t>ь с особенным ребенком и зачем», о</w:t>
      </w:r>
      <w:r w:rsidRPr="00B22723">
        <w:rPr>
          <w:sz w:val="28"/>
          <w:szCs w:val="28"/>
        </w:rPr>
        <w:t>публикована консультация для родителей в Единой службе социального сопровождения детей-инвалидов Московской области- портал «Дар»</w:t>
      </w:r>
      <w:r>
        <w:rPr>
          <w:sz w:val="28"/>
          <w:szCs w:val="28"/>
        </w:rPr>
        <w:t xml:space="preserve"> на тему </w:t>
      </w:r>
      <w:r w:rsidRPr="00B22723">
        <w:rPr>
          <w:sz w:val="28"/>
          <w:szCs w:val="28"/>
        </w:rPr>
        <w:t>«Я сам! Или как приучить ребенка с ОВЗ к самостоят</w:t>
      </w:r>
      <w:r>
        <w:rPr>
          <w:sz w:val="28"/>
          <w:szCs w:val="28"/>
        </w:rPr>
        <w:t>ельной деятельности».</w:t>
      </w:r>
    </w:p>
    <w:p w:rsidR="00E33371" w:rsidRDefault="001758E4" w:rsidP="00E33371">
      <w:pPr>
        <w:pStyle w:val="a3"/>
        <w:numPr>
          <w:ilvl w:val="0"/>
          <w:numId w:val="6"/>
        </w:numPr>
        <w:ind w:left="360"/>
        <w:jc w:val="both"/>
        <w:rPr>
          <w:sz w:val="28"/>
          <w:szCs w:val="28"/>
        </w:rPr>
      </w:pPr>
      <w:r w:rsidRPr="001758E4">
        <w:rPr>
          <w:sz w:val="28"/>
          <w:szCs w:val="28"/>
        </w:rPr>
        <w:t xml:space="preserve">Педагогом дополнительного образования отделения реабилитации несовершеннолетних с ограниченными умственными и физическими возможностями Жаровой Ю.Р. </w:t>
      </w:r>
      <w:r>
        <w:rPr>
          <w:sz w:val="28"/>
          <w:szCs w:val="28"/>
        </w:rPr>
        <w:t>пройден курс по повышению</w:t>
      </w:r>
      <w:r w:rsidRPr="001758E4">
        <w:rPr>
          <w:sz w:val="28"/>
          <w:szCs w:val="28"/>
        </w:rPr>
        <w:t xml:space="preserve"> квалификации</w:t>
      </w:r>
      <w:r>
        <w:rPr>
          <w:sz w:val="28"/>
          <w:szCs w:val="28"/>
        </w:rPr>
        <w:t xml:space="preserve"> </w:t>
      </w:r>
      <w:r w:rsidRPr="001758E4">
        <w:rPr>
          <w:sz w:val="28"/>
          <w:szCs w:val="28"/>
        </w:rPr>
        <w:t>«Сенсорная комната: психолого-педагогическое сопровождение ребенка»</w:t>
      </w:r>
      <w:r>
        <w:rPr>
          <w:sz w:val="28"/>
          <w:szCs w:val="28"/>
        </w:rPr>
        <w:t xml:space="preserve">, </w:t>
      </w:r>
      <w:r w:rsidRPr="001758E4">
        <w:rPr>
          <w:sz w:val="28"/>
          <w:szCs w:val="28"/>
        </w:rPr>
        <w:t>«Коррекционная работа с детьми, имеющими расстройства аутистического спектра</w:t>
      </w:r>
      <w:r>
        <w:rPr>
          <w:sz w:val="28"/>
          <w:szCs w:val="28"/>
        </w:rPr>
        <w:t>,</w:t>
      </w:r>
      <w:r w:rsidRPr="001758E4">
        <w:rPr>
          <w:sz w:val="28"/>
          <w:szCs w:val="28"/>
        </w:rPr>
        <w:t xml:space="preserve"> в условиях реализации ФГОС ДО»</w:t>
      </w:r>
      <w:r w:rsidR="005C35F5">
        <w:rPr>
          <w:sz w:val="28"/>
          <w:szCs w:val="28"/>
        </w:rPr>
        <w:t>.</w:t>
      </w:r>
    </w:p>
    <w:p w:rsidR="004F01C3" w:rsidRDefault="00E33371" w:rsidP="004F01C3">
      <w:pPr>
        <w:pStyle w:val="a3"/>
        <w:numPr>
          <w:ilvl w:val="0"/>
          <w:numId w:val="6"/>
        </w:numPr>
        <w:ind w:left="360"/>
        <w:jc w:val="both"/>
        <w:rPr>
          <w:sz w:val="28"/>
          <w:szCs w:val="28"/>
        </w:rPr>
      </w:pPr>
      <w:r w:rsidRPr="00E33371">
        <w:rPr>
          <w:sz w:val="28"/>
          <w:szCs w:val="28"/>
        </w:rPr>
        <w:lastRenderedPageBreak/>
        <w:t xml:space="preserve">Инструктор по физической культуре Корнева Н.И. </w:t>
      </w:r>
      <w:r>
        <w:rPr>
          <w:sz w:val="28"/>
          <w:szCs w:val="28"/>
        </w:rPr>
        <w:t>прослушала областной семинар «</w:t>
      </w:r>
      <w:r w:rsidRPr="00E33371">
        <w:rPr>
          <w:sz w:val="28"/>
          <w:szCs w:val="28"/>
        </w:rPr>
        <w:t>Вли</w:t>
      </w:r>
      <w:r>
        <w:rPr>
          <w:sz w:val="28"/>
          <w:szCs w:val="28"/>
        </w:rPr>
        <w:t>яние занятий физической культурой</w:t>
      </w:r>
      <w:r w:rsidRPr="00E33371">
        <w:rPr>
          <w:sz w:val="28"/>
          <w:szCs w:val="28"/>
        </w:rPr>
        <w:t xml:space="preserve"> на двигательное и психомоторное развитие детей, имеющих расстройства различной степени тяжести.</w:t>
      </w:r>
      <w:r>
        <w:rPr>
          <w:sz w:val="28"/>
          <w:szCs w:val="28"/>
        </w:rPr>
        <w:t xml:space="preserve"> </w:t>
      </w:r>
      <w:r w:rsidRPr="00E33371">
        <w:rPr>
          <w:sz w:val="28"/>
          <w:szCs w:val="28"/>
        </w:rPr>
        <w:t>АФК для детей с задержкой психического развития</w:t>
      </w:r>
      <w:r>
        <w:rPr>
          <w:sz w:val="28"/>
          <w:szCs w:val="28"/>
        </w:rPr>
        <w:t>.</w:t>
      </w:r>
    </w:p>
    <w:p w:rsidR="002C77C4" w:rsidRPr="002C77C4" w:rsidRDefault="007A67CB" w:rsidP="002C77C4">
      <w:pPr>
        <w:pStyle w:val="a3"/>
        <w:numPr>
          <w:ilvl w:val="0"/>
          <w:numId w:val="6"/>
        </w:numPr>
        <w:ind w:left="360"/>
        <w:jc w:val="both"/>
        <w:rPr>
          <w:sz w:val="28"/>
          <w:szCs w:val="28"/>
        </w:rPr>
      </w:pPr>
      <w:r w:rsidRPr="004F01C3">
        <w:rPr>
          <w:bCs/>
          <w:sz w:val="28"/>
          <w:szCs w:val="28"/>
        </w:rPr>
        <w:t xml:space="preserve">Учитель – дефектолог отделения реабилитации несовершеннолетних с ограниченными умственными и физическими возможностями </w:t>
      </w:r>
      <w:proofErr w:type="spellStart"/>
      <w:r w:rsidRPr="004F01C3">
        <w:rPr>
          <w:bCs/>
          <w:sz w:val="28"/>
          <w:szCs w:val="28"/>
        </w:rPr>
        <w:t>Билоус</w:t>
      </w:r>
      <w:proofErr w:type="spellEnd"/>
      <w:r w:rsidRPr="004F01C3">
        <w:rPr>
          <w:bCs/>
          <w:sz w:val="28"/>
          <w:szCs w:val="28"/>
        </w:rPr>
        <w:t xml:space="preserve"> И.В. </w:t>
      </w:r>
      <w:r w:rsidRPr="004F01C3">
        <w:rPr>
          <w:sz w:val="28"/>
          <w:szCs w:val="28"/>
        </w:rPr>
        <w:t xml:space="preserve">прошла </w:t>
      </w:r>
      <w:r w:rsidRPr="004F01C3">
        <w:rPr>
          <w:sz w:val="28"/>
          <w:szCs w:val="28"/>
          <w:highlight w:val="white"/>
        </w:rPr>
        <w:t xml:space="preserve">курс профессиональной переподготовки </w:t>
      </w:r>
      <w:r w:rsidRPr="004F01C3">
        <w:rPr>
          <w:sz w:val="28"/>
          <w:szCs w:val="28"/>
        </w:rPr>
        <w:t>«</w:t>
      </w:r>
      <w:r w:rsidRPr="004F01C3">
        <w:rPr>
          <w:bCs/>
          <w:sz w:val="28"/>
          <w:szCs w:val="28"/>
          <w:shd w:val="clear" w:color="auto" w:fill="FFFFFF"/>
        </w:rPr>
        <w:t>Прикладной анализ поведения (АВА-терапия): коррекция поведенческих расстройств и развитие адаптивных форм поведения".</w:t>
      </w:r>
      <w:r w:rsidR="00267D29" w:rsidRPr="004F01C3">
        <w:rPr>
          <w:bCs/>
          <w:sz w:val="28"/>
          <w:szCs w:val="28"/>
          <w:shd w:val="clear" w:color="auto" w:fill="FFFFFF"/>
        </w:rPr>
        <w:t xml:space="preserve"> Также прошла </w:t>
      </w:r>
      <w:r w:rsidRPr="004F01C3">
        <w:rPr>
          <w:kern w:val="36"/>
          <w:sz w:val="28"/>
          <w:szCs w:val="28"/>
          <w:shd w:val="clear" w:color="auto" w:fill="FFFFFF"/>
        </w:rPr>
        <w:t>курс по</w:t>
      </w:r>
      <w:r w:rsidRPr="004F01C3">
        <w:rPr>
          <w:bCs/>
          <w:kern w:val="36"/>
          <w:sz w:val="28"/>
          <w:szCs w:val="28"/>
          <w:highlight w:val="white"/>
        </w:rPr>
        <w:t>вышения квалификации «</w:t>
      </w:r>
      <w:r w:rsidRPr="004F01C3">
        <w:rPr>
          <w:bCs/>
          <w:kern w:val="36"/>
          <w:sz w:val="28"/>
          <w:szCs w:val="28"/>
        </w:rPr>
        <w:t>Сенсорная интеграция в теории и практике» израильс</w:t>
      </w:r>
      <w:r w:rsidR="00267D29" w:rsidRPr="004F01C3">
        <w:rPr>
          <w:bCs/>
          <w:kern w:val="36"/>
          <w:sz w:val="28"/>
          <w:szCs w:val="28"/>
        </w:rPr>
        <w:t xml:space="preserve">кого </w:t>
      </w:r>
      <w:proofErr w:type="spellStart"/>
      <w:r w:rsidR="00267D29" w:rsidRPr="004F01C3">
        <w:rPr>
          <w:bCs/>
          <w:kern w:val="36"/>
          <w:sz w:val="28"/>
          <w:szCs w:val="28"/>
        </w:rPr>
        <w:t>эрготерапевта</w:t>
      </w:r>
      <w:proofErr w:type="spellEnd"/>
      <w:r w:rsidR="00267D29" w:rsidRPr="004F01C3">
        <w:rPr>
          <w:bCs/>
          <w:kern w:val="36"/>
          <w:sz w:val="28"/>
          <w:szCs w:val="28"/>
        </w:rPr>
        <w:t xml:space="preserve"> Светы </w:t>
      </w:r>
      <w:proofErr w:type="spellStart"/>
      <w:r w:rsidR="00267D29" w:rsidRPr="004F01C3">
        <w:rPr>
          <w:bCs/>
          <w:kern w:val="36"/>
          <w:sz w:val="28"/>
          <w:szCs w:val="28"/>
        </w:rPr>
        <w:t>Ревич</w:t>
      </w:r>
      <w:proofErr w:type="spellEnd"/>
      <w:r w:rsidR="00267D29" w:rsidRPr="004F01C3">
        <w:rPr>
          <w:bCs/>
          <w:kern w:val="36"/>
          <w:sz w:val="28"/>
          <w:szCs w:val="28"/>
        </w:rPr>
        <w:t>»</w:t>
      </w:r>
      <w:r w:rsidRPr="004F01C3">
        <w:rPr>
          <w:bCs/>
          <w:kern w:val="36"/>
          <w:sz w:val="28"/>
          <w:szCs w:val="28"/>
        </w:rPr>
        <w:t xml:space="preserve">. </w:t>
      </w:r>
      <w:r w:rsidR="004F01C3" w:rsidRPr="004F01C3">
        <w:rPr>
          <w:bCs/>
          <w:sz w:val="28"/>
          <w:szCs w:val="28"/>
          <w:shd w:val="clear" w:color="auto" w:fill="FFFFFF"/>
        </w:rPr>
        <w:t>Пройден курс по</w:t>
      </w:r>
      <w:r w:rsidR="004F01C3" w:rsidRPr="004F01C3">
        <w:rPr>
          <w:sz w:val="28"/>
          <w:szCs w:val="28"/>
          <w:highlight w:val="white"/>
        </w:rPr>
        <w:t xml:space="preserve">вышения квалификации  </w:t>
      </w:r>
      <w:r w:rsidR="004F01C3" w:rsidRPr="004F01C3">
        <w:rPr>
          <w:sz w:val="28"/>
          <w:szCs w:val="28"/>
        </w:rPr>
        <w:t xml:space="preserve"> </w:t>
      </w:r>
      <w:r w:rsidR="004F01C3">
        <w:rPr>
          <w:sz w:val="28"/>
          <w:szCs w:val="28"/>
        </w:rPr>
        <w:t>(</w:t>
      </w:r>
      <w:hyperlink r:id="rId7" w:history="1">
        <w:r w:rsidR="004F01C3" w:rsidRPr="004F01C3">
          <w:rPr>
            <w:sz w:val="28"/>
            <w:szCs w:val="28"/>
          </w:rPr>
          <w:t>Тренинг-практикум</w:t>
        </w:r>
        <w:r w:rsidR="004F01C3">
          <w:rPr>
            <w:sz w:val="28"/>
            <w:szCs w:val="28"/>
          </w:rPr>
          <w:t>)</w:t>
        </w:r>
        <w:r w:rsidR="004F01C3" w:rsidRPr="004F01C3">
          <w:rPr>
            <w:sz w:val="28"/>
            <w:szCs w:val="28"/>
          </w:rPr>
          <w:t xml:space="preserve"> «Двигательная коррекция детей дошкольного и младшего школьного возраста»</w:t>
        </w:r>
      </w:hyperlink>
      <w:r w:rsidR="004F01C3">
        <w:rPr>
          <w:bCs/>
          <w:kern w:val="36"/>
          <w:sz w:val="28"/>
          <w:szCs w:val="28"/>
        </w:rPr>
        <w:t xml:space="preserve">. </w:t>
      </w:r>
    </w:p>
    <w:p w:rsidR="007A67CB" w:rsidRDefault="002C77C4" w:rsidP="002C77C4">
      <w:pPr>
        <w:pStyle w:val="a3"/>
        <w:numPr>
          <w:ilvl w:val="0"/>
          <w:numId w:val="6"/>
        </w:numPr>
        <w:ind w:left="360"/>
        <w:jc w:val="both"/>
        <w:rPr>
          <w:sz w:val="28"/>
          <w:szCs w:val="28"/>
        </w:rPr>
      </w:pPr>
      <w:r w:rsidRPr="002C77C4">
        <w:rPr>
          <w:bCs/>
          <w:kern w:val="36"/>
          <w:sz w:val="28"/>
          <w:szCs w:val="28"/>
        </w:rPr>
        <w:t>Заведующий отделением реабилитации несовершеннолетних с ограниченными умственными и физическими возможностями</w:t>
      </w:r>
      <w:r>
        <w:rPr>
          <w:bCs/>
          <w:kern w:val="36"/>
          <w:sz w:val="28"/>
          <w:szCs w:val="28"/>
        </w:rPr>
        <w:t xml:space="preserve"> Потапова С.Ф.</w:t>
      </w:r>
      <w:r w:rsidRPr="002C77C4">
        <w:rPr>
          <w:bCs/>
          <w:kern w:val="36"/>
          <w:sz w:val="28"/>
          <w:szCs w:val="28"/>
        </w:rPr>
        <w:t xml:space="preserve"> </w:t>
      </w:r>
      <w:r>
        <w:rPr>
          <w:rFonts w:eastAsiaTheme="minorEastAsia"/>
          <w:sz w:val="28"/>
          <w:szCs w:val="28"/>
        </w:rPr>
        <w:t>прослушала с</w:t>
      </w:r>
      <w:r w:rsidRPr="002C77C4">
        <w:rPr>
          <w:rFonts w:eastAsiaTheme="minorEastAsia"/>
          <w:sz w:val="28"/>
          <w:szCs w:val="28"/>
        </w:rPr>
        <w:t>еминар «Опыт использования современных методик в работе с детьми с ограни</w:t>
      </w:r>
      <w:r>
        <w:rPr>
          <w:rFonts w:eastAsiaTheme="minorEastAsia"/>
          <w:sz w:val="28"/>
          <w:szCs w:val="28"/>
        </w:rPr>
        <w:t xml:space="preserve">ченными возможностями здоровья». </w:t>
      </w:r>
      <w:proofErr w:type="spellStart"/>
      <w:r w:rsidRPr="002C77C4">
        <w:rPr>
          <w:rFonts w:eastAsiaTheme="minorEastAsia"/>
          <w:sz w:val="28"/>
          <w:szCs w:val="28"/>
        </w:rPr>
        <w:t>Вебинар</w:t>
      </w:r>
      <w:proofErr w:type="spellEnd"/>
      <w:r w:rsidRPr="002C77C4">
        <w:rPr>
          <w:rFonts w:eastAsiaTheme="minorEastAsia"/>
          <w:sz w:val="28"/>
          <w:szCs w:val="28"/>
        </w:rPr>
        <w:t xml:space="preserve"> «Организация информационного образовательного пространства педагога»</w:t>
      </w:r>
      <w:r>
        <w:rPr>
          <w:sz w:val="28"/>
          <w:szCs w:val="28"/>
        </w:rPr>
        <w:t>.</w:t>
      </w:r>
    </w:p>
    <w:p w:rsidR="002C77C4" w:rsidRPr="002C77C4" w:rsidRDefault="002C77C4" w:rsidP="002C77C4">
      <w:pPr>
        <w:pStyle w:val="a3"/>
        <w:ind w:left="360"/>
        <w:jc w:val="both"/>
        <w:rPr>
          <w:sz w:val="28"/>
          <w:szCs w:val="28"/>
        </w:rPr>
      </w:pPr>
    </w:p>
    <w:p w:rsidR="00A101F3" w:rsidRPr="00DB677A" w:rsidRDefault="00DB677A" w:rsidP="00212297">
      <w:pPr>
        <w:ind w:firstLine="567"/>
        <w:jc w:val="center"/>
        <w:rPr>
          <w:rFonts w:ascii="Bookman Old Style" w:hAnsi="Bookman Old Style"/>
          <w:b/>
          <w:sz w:val="32"/>
          <w:szCs w:val="32"/>
          <w:u w:val="single"/>
        </w:rPr>
      </w:pPr>
      <w:r w:rsidRPr="00DB677A">
        <w:rPr>
          <w:rFonts w:ascii="Bookman Old Style" w:hAnsi="Bookman Old Style"/>
          <w:b/>
          <w:sz w:val="32"/>
          <w:szCs w:val="32"/>
          <w:u w:val="single"/>
          <w:lang w:val="en-US"/>
        </w:rPr>
        <w:t>IV</w:t>
      </w:r>
      <w:r w:rsidRPr="00DB677A">
        <w:rPr>
          <w:rFonts w:ascii="Bookman Old Style" w:hAnsi="Bookman Old Style"/>
          <w:b/>
          <w:sz w:val="32"/>
          <w:szCs w:val="32"/>
          <w:u w:val="single"/>
        </w:rPr>
        <w:t>. Анализ работы по отделениям</w:t>
      </w:r>
    </w:p>
    <w:p w:rsidR="00E065E9" w:rsidRPr="00BE4F4F" w:rsidRDefault="00E065E9" w:rsidP="00E065E9">
      <w:pPr>
        <w:shd w:val="clear" w:color="auto" w:fill="FFFFFF"/>
        <w:spacing w:after="0" w:line="360" w:lineRule="auto"/>
        <w:jc w:val="center"/>
        <w:rPr>
          <w:rFonts w:ascii="Times New Roman" w:hAnsi="Times New Roman"/>
          <w:color w:val="2E74B5" w:themeColor="accent1" w:themeShade="BF"/>
          <w:sz w:val="28"/>
          <w:szCs w:val="28"/>
        </w:rPr>
      </w:pPr>
      <w:r w:rsidRPr="00BE4F4F">
        <w:rPr>
          <w:rFonts w:ascii="Bookman Old Style" w:hAnsi="Bookman Old Style"/>
          <w:b/>
          <w:color w:val="2E74B5" w:themeColor="accent1" w:themeShade="BF"/>
          <w:sz w:val="28"/>
          <w:szCs w:val="28"/>
        </w:rPr>
        <w:t>Отделение диагностики и социальной реабилитации</w:t>
      </w:r>
    </w:p>
    <w:p w:rsidR="00DC7254" w:rsidRDefault="00DC7254" w:rsidP="00DC7254">
      <w:pPr>
        <w:spacing w:after="0" w:line="240" w:lineRule="auto"/>
        <w:ind w:firstLine="709"/>
        <w:jc w:val="both"/>
        <w:rPr>
          <w:rFonts w:ascii="Times New Roman" w:hAnsi="Times New Roman"/>
          <w:sz w:val="28"/>
          <w:szCs w:val="28"/>
        </w:rPr>
      </w:pPr>
      <w:r>
        <w:rPr>
          <w:rFonts w:ascii="Times New Roman" w:hAnsi="Times New Roman"/>
          <w:sz w:val="28"/>
          <w:szCs w:val="28"/>
        </w:rPr>
        <w:t>Плановая мощность отделения составляет 26 детей.</w:t>
      </w:r>
    </w:p>
    <w:p w:rsidR="00DC7254" w:rsidRDefault="00DC7254" w:rsidP="00DC7254">
      <w:pPr>
        <w:spacing w:after="0" w:line="240" w:lineRule="auto"/>
        <w:jc w:val="both"/>
        <w:rPr>
          <w:rFonts w:ascii="Times New Roman" w:hAnsi="Times New Roman"/>
          <w:sz w:val="28"/>
          <w:szCs w:val="28"/>
        </w:rPr>
      </w:pPr>
      <w:r>
        <w:rPr>
          <w:rFonts w:ascii="Times New Roman" w:hAnsi="Times New Roman"/>
          <w:sz w:val="28"/>
          <w:szCs w:val="28"/>
        </w:rPr>
        <w:t xml:space="preserve">   В течение 2021</w:t>
      </w:r>
      <w:r w:rsidRPr="00DC2F63">
        <w:rPr>
          <w:rFonts w:ascii="Times New Roman" w:hAnsi="Times New Roman"/>
          <w:sz w:val="28"/>
          <w:szCs w:val="28"/>
        </w:rPr>
        <w:t xml:space="preserve"> год</w:t>
      </w:r>
      <w:r>
        <w:rPr>
          <w:rFonts w:ascii="Times New Roman" w:hAnsi="Times New Roman"/>
          <w:sz w:val="28"/>
          <w:szCs w:val="28"/>
        </w:rPr>
        <w:t>а</w:t>
      </w:r>
      <w:r w:rsidRPr="00DC2F63">
        <w:rPr>
          <w:rFonts w:ascii="Times New Roman" w:hAnsi="Times New Roman"/>
          <w:sz w:val="28"/>
          <w:szCs w:val="28"/>
        </w:rPr>
        <w:t xml:space="preserve"> отделением обслужено</w:t>
      </w:r>
      <w:r w:rsidRPr="00CD01EF">
        <w:rPr>
          <w:rFonts w:ascii="Times New Roman" w:hAnsi="Times New Roman"/>
          <w:sz w:val="28"/>
          <w:szCs w:val="28"/>
        </w:rPr>
        <w:t xml:space="preserve"> </w:t>
      </w:r>
      <w:r>
        <w:rPr>
          <w:rFonts w:ascii="Times New Roman" w:hAnsi="Times New Roman"/>
          <w:b/>
          <w:color w:val="000000" w:themeColor="text1"/>
          <w:sz w:val="28"/>
          <w:szCs w:val="28"/>
        </w:rPr>
        <w:t>76</w:t>
      </w:r>
      <w:r>
        <w:rPr>
          <w:rFonts w:ascii="Times New Roman" w:hAnsi="Times New Roman"/>
          <w:color w:val="000000" w:themeColor="text1"/>
          <w:sz w:val="28"/>
          <w:szCs w:val="28"/>
        </w:rPr>
        <w:t xml:space="preserve"> </w:t>
      </w:r>
      <w:r w:rsidRPr="00DC2F63">
        <w:rPr>
          <w:rFonts w:ascii="Times New Roman" w:hAnsi="Times New Roman"/>
          <w:sz w:val="28"/>
          <w:szCs w:val="28"/>
        </w:rPr>
        <w:t>человек</w:t>
      </w:r>
      <w:r>
        <w:rPr>
          <w:rFonts w:ascii="Times New Roman" w:hAnsi="Times New Roman"/>
          <w:sz w:val="28"/>
          <w:szCs w:val="28"/>
        </w:rPr>
        <w:t>.</w:t>
      </w:r>
      <w:r w:rsidRPr="00DC2F63">
        <w:rPr>
          <w:rFonts w:ascii="Times New Roman" w:hAnsi="Times New Roman"/>
          <w:sz w:val="28"/>
          <w:szCs w:val="28"/>
        </w:rPr>
        <w:t xml:space="preserve"> </w:t>
      </w:r>
      <w:r>
        <w:rPr>
          <w:rFonts w:ascii="Times New Roman" w:hAnsi="Times New Roman"/>
          <w:sz w:val="28"/>
          <w:szCs w:val="28"/>
        </w:rPr>
        <w:t>Численность детей, помещенных в учреждение в течение года, составляет 48 человек.  В течение года отчислены 57 детей. Возвращено в семьи 40 человек, передано под опеку 11 человек, направлены в образовательные учреждения для детей сирот и детей, оставшихся без попечения родителей 6 человек.</w:t>
      </w:r>
    </w:p>
    <w:p w:rsidR="00652B35" w:rsidRDefault="00652B35" w:rsidP="00652B35">
      <w:pPr>
        <w:spacing w:after="0" w:line="240" w:lineRule="auto"/>
        <w:ind w:firstLine="709"/>
        <w:jc w:val="both"/>
        <w:rPr>
          <w:rFonts w:ascii="Times New Roman" w:hAnsi="Times New Roman"/>
          <w:sz w:val="28"/>
          <w:szCs w:val="28"/>
        </w:rPr>
      </w:pPr>
      <w:r w:rsidRPr="009F70D0">
        <w:rPr>
          <w:rFonts w:ascii="Times New Roman" w:hAnsi="Times New Roman"/>
          <w:b/>
          <w:sz w:val="28"/>
          <w:szCs w:val="28"/>
        </w:rPr>
        <w:t>Услуги</w:t>
      </w:r>
      <w:r w:rsidRPr="00DC2F63">
        <w:rPr>
          <w:rFonts w:ascii="Times New Roman" w:hAnsi="Times New Roman"/>
          <w:sz w:val="28"/>
          <w:szCs w:val="28"/>
        </w:rPr>
        <w:t>, оказанные специалистами отделения за отчётный период:</w:t>
      </w:r>
    </w:p>
    <w:p w:rsidR="00670FDD" w:rsidRDefault="00670FDD" w:rsidP="00652B35">
      <w:pPr>
        <w:spacing w:after="0" w:line="240" w:lineRule="auto"/>
        <w:ind w:firstLine="709"/>
        <w:jc w:val="both"/>
        <w:rPr>
          <w:rFonts w:ascii="Times New Roman" w:hAnsi="Times New Roman"/>
          <w:sz w:val="28"/>
          <w:szCs w:val="28"/>
        </w:rPr>
      </w:pPr>
    </w:p>
    <w:tbl>
      <w:tblPr>
        <w:tblW w:w="9984"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firstRow="1" w:lastRow="1" w:firstColumn="1" w:lastColumn="1" w:noHBand="0" w:noVBand="0"/>
      </w:tblPr>
      <w:tblGrid>
        <w:gridCol w:w="1554"/>
        <w:gridCol w:w="1955"/>
        <w:gridCol w:w="1874"/>
        <w:gridCol w:w="1885"/>
        <w:gridCol w:w="1377"/>
        <w:gridCol w:w="1339"/>
      </w:tblGrid>
      <w:tr w:rsidR="00670FDD" w:rsidRPr="00670FDD" w:rsidTr="00670FDD">
        <w:trPr>
          <w:trHeight w:val="533"/>
          <w:jc w:val="center"/>
        </w:trPr>
        <w:tc>
          <w:tcPr>
            <w:tcW w:w="1554" w:type="dxa"/>
            <w:shd w:val="clear" w:color="auto" w:fill="DFD8E8"/>
          </w:tcPr>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Социально- медицинские</w:t>
            </w:r>
          </w:p>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2020/2021 г.</w:t>
            </w:r>
          </w:p>
          <w:p w:rsidR="00670FDD" w:rsidRPr="00670FDD" w:rsidRDefault="00670FDD" w:rsidP="00933F22">
            <w:pPr>
              <w:spacing w:after="0" w:line="240" w:lineRule="auto"/>
              <w:jc w:val="center"/>
              <w:rPr>
                <w:rFonts w:ascii="Times New Roman" w:hAnsi="Times New Roman"/>
                <w:b/>
                <w:sz w:val="24"/>
                <w:szCs w:val="24"/>
              </w:rPr>
            </w:pPr>
          </w:p>
        </w:tc>
        <w:tc>
          <w:tcPr>
            <w:tcW w:w="1955" w:type="dxa"/>
            <w:shd w:val="clear" w:color="auto" w:fill="DFD8E8"/>
          </w:tcPr>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Социально-бытовые</w:t>
            </w:r>
          </w:p>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2020/2021 г.</w:t>
            </w:r>
          </w:p>
        </w:tc>
        <w:tc>
          <w:tcPr>
            <w:tcW w:w="1874" w:type="dxa"/>
            <w:shd w:val="clear" w:color="auto" w:fill="DFD8E8"/>
          </w:tcPr>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Социально-педагогические</w:t>
            </w:r>
          </w:p>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2020/2021 г.</w:t>
            </w:r>
          </w:p>
        </w:tc>
        <w:tc>
          <w:tcPr>
            <w:tcW w:w="1885" w:type="dxa"/>
            <w:shd w:val="clear" w:color="auto" w:fill="DFD8E8"/>
          </w:tcPr>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Социально-</w:t>
            </w:r>
          </w:p>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психологические</w:t>
            </w:r>
          </w:p>
          <w:p w:rsidR="00670FDD" w:rsidRPr="00670FDD" w:rsidRDefault="00670FDD" w:rsidP="00933F22">
            <w:pPr>
              <w:spacing w:after="0" w:line="240" w:lineRule="auto"/>
              <w:jc w:val="center"/>
              <w:rPr>
                <w:rFonts w:ascii="Times New Roman" w:hAnsi="Times New Roman"/>
                <w:sz w:val="24"/>
                <w:szCs w:val="24"/>
              </w:rPr>
            </w:pPr>
            <w:r w:rsidRPr="00670FDD">
              <w:rPr>
                <w:rFonts w:ascii="Times New Roman" w:hAnsi="Times New Roman"/>
                <w:sz w:val="24"/>
                <w:szCs w:val="24"/>
              </w:rPr>
              <w:t>2020/2021 г.</w:t>
            </w:r>
          </w:p>
        </w:tc>
        <w:tc>
          <w:tcPr>
            <w:tcW w:w="1377" w:type="dxa"/>
            <w:shd w:val="clear" w:color="auto" w:fill="DFD8E8"/>
          </w:tcPr>
          <w:p w:rsidR="00670FDD" w:rsidRPr="00670FDD" w:rsidRDefault="00670FDD" w:rsidP="00933F22">
            <w:pPr>
              <w:spacing w:after="0" w:line="240" w:lineRule="auto"/>
              <w:jc w:val="center"/>
              <w:rPr>
                <w:rFonts w:ascii="Times New Roman" w:hAnsi="Times New Roman"/>
                <w:bCs/>
                <w:sz w:val="24"/>
                <w:szCs w:val="24"/>
              </w:rPr>
            </w:pPr>
            <w:r w:rsidRPr="00670FDD">
              <w:rPr>
                <w:rFonts w:ascii="Times New Roman" w:hAnsi="Times New Roman"/>
                <w:bCs/>
                <w:sz w:val="24"/>
                <w:szCs w:val="24"/>
              </w:rPr>
              <w:t>Социально-правовые</w:t>
            </w:r>
          </w:p>
          <w:p w:rsidR="00670FDD" w:rsidRPr="00670FDD" w:rsidRDefault="00670FDD" w:rsidP="00933F22">
            <w:pPr>
              <w:spacing w:after="0" w:line="240" w:lineRule="auto"/>
              <w:jc w:val="center"/>
              <w:rPr>
                <w:rFonts w:ascii="Times New Roman" w:hAnsi="Times New Roman"/>
                <w:bCs/>
                <w:sz w:val="24"/>
                <w:szCs w:val="24"/>
              </w:rPr>
            </w:pPr>
            <w:r w:rsidRPr="00670FDD">
              <w:rPr>
                <w:rFonts w:ascii="Times New Roman" w:hAnsi="Times New Roman"/>
                <w:bCs/>
                <w:sz w:val="24"/>
                <w:szCs w:val="24"/>
              </w:rPr>
              <w:t>2020/2021</w:t>
            </w:r>
          </w:p>
        </w:tc>
        <w:tc>
          <w:tcPr>
            <w:tcW w:w="1339" w:type="dxa"/>
            <w:shd w:val="clear" w:color="auto" w:fill="DFD8E8"/>
          </w:tcPr>
          <w:p w:rsidR="00670FDD" w:rsidRPr="00670FDD" w:rsidRDefault="00670FDD" w:rsidP="00933F22">
            <w:pPr>
              <w:spacing w:after="0" w:line="240" w:lineRule="auto"/>
              <w:jc w:val="center"/>
              <w:rPr>
                <w:rFonts w:ascii="Times New Roman" w:hAnsi="Times New Roman"/>
                <w:b/>
                <w:bCs/>
                <w:sz w:val="24"/>
                <w:szCs w:val="24"/>
              </w:rPr>
            </w:pPr>
            <w:r w:rsidRPr="00670FDD">
              <w:rPr>
                <w:rFonts w:ascii="Times New Roman" w:hAnsi="Times New Roman"/>
                <w:b/>
                <w:bCs/>
                <w:sz w:val="24"/>
                <w:szCs w:val="24"/>
              </w:rPr>
              <w:t>Всего услуг</w:t>
            </w:r>
          </w:p>
        </w:tc>
      </w:tr>
      <w:tr w:rsidR="00670FDD" w:rsidRPr="00670FDD" w:rsidTr="00670FDD">
        <w:trPr>
          <w:trHeight w:val="619"/>
          <w:jc w:val="center"/>
        </w:trPr>
        <w:tc>
          <w:tcPr>
            <w:tcW w:w="1554" w:type="dxa"/>
            <w:shd w:val="clear" w:color="auto" w:fill="DFD8E8"/>
          </w:tcPr>
          <w:p w:rsidR="00670FDD" w:rsidRPr="00670FDD" w:rsidRDefault="00670FDD" w:rsidP="00933F22">
            <w:pPr>
              <w:spacing w:after="0" w:line="240" w:lineRule="auto"/>
              <w:jc w:val="center"/>
              <w:rPr>
                <w:rFonts w:ascii="Times New Roman" w:hAnsi="Times New Roman"/>
                <w:bCs/>
                <w:sz w:val="24"/>
                <w:szCs w:val="24"/>
              </w:rPr>
            </w:pPr>
          </w:p>
          <w:p w:rsidR="00670FDD" w:rsidRPr="00670FDD" w:rsidRDefault="00670FDD" w:rsidP="00933F22">
            <w:pPr>
              <w:spacing w:after="0" w:line="240" w:lineRule="auto"/>
              <w:jc w:val="center"/>
              <w:rPr>
                <w:rFonts w:ascii="Times New Roman" w:hAnsi="Times New Roman"/>
                <w:b/>
                <w:bCs/>
                <w:sz w:val="24"/>
                <w:szCs w:val="24"/>
              </w:rPr>
            </w:pPr>
            <w:r w:rsidRPr="00670FDD">
              <w:rPr>
                <w:rFonts w:ascii="Times New Roman" w:hAnsi="Times New Roman"/>
                <w:bCs/>
                <w:sz w:val="24"/>
                <w:szCs w:val="24"/>
              </w:rPr>
              <w:t>31732</w:t>
            </w:r>
            <w:r w:rsidRPr="00670FDD">
              <w:rPr>
                <w:rFonts w:ascii="Times New Roman" w:hAnsi="Times New Roman"/>
                <w:b/>
                <w:bCs/>
                <w:sz w:val="24"/>
                <w:szCs w:val="24"/>
              </w:rPr>
              <w:t>/</w:t>
            </w:r>
          </w:p>
          <w:p w:rsidR="00670FDD" w:rsidRPr="00670FDD" w:rsidRDefault="00670FDD" w:rsidP="00933F22">
            <w:pPr>
              <w:spacing w:after="0" w:line="240" w:lineRule="auto"/>
              <w:jc w:val="center"/>
              <w:rPr>
                <w:rFonts w:ascii="Times New Roman" w:hAnsi="Times New Roman"/>
                <w:b/>
                <w:bCs/>
                <w:sz w:val="24"/>
                <w:szCs w:val="24"/>
              </w:rPr>
            </w:pPr>
            <w:r w:rsidRPr="00670FDD">
              <w:rPr>
                <w:rFonts w:ascii="Times New Roman" w:hAnsi="Times New Roman"/>
                <w:b/>
                <w:bCs/>
                <w:sz w:val="24"/>
                <w:szCs w:val="24"/>
              </w:rPr>
              <w:t>58737</w:t>
            </w:r>
          </w:p>
          <w:p w:rsidR="00670FDD" w:rsidRPr="00670FDD" w:rsidRDefault="00670FDD" w:rsidP="00933F22">
            <w:pPr>
              <w:spacing w:after="0" w:line="240" w:lineRule="auto"/>
              <w:jc w:val="center"/>
              <w:rPr>
                <w:rFonts w:ascii="Times New Roman" w:hAnsi="Times New Roman"/>
                <w:b/>
                <w:bCs/>
                <w:sz w:val="24"/>
                <w:szCs w:val="24"/>
              </w:rPr>
            </w:pPr>
          </w:p>
          <w:p w:rsidR="00670FDD" w:rsidRPr="00670FDD" w:rsidRDefault="00670FDD" w:rsidP="00933F22">
            <w:pPr>
              <w:spacing w:after="0" w:line="240" w:lineRule="auto"/>
              <w:jc w:val="center"/>
              <w:rPr>
                <w:rFonts w:ascii="Times New Roman" w:hAnsi="Times New Roman"/>
                <w:b/>
                <w:bCs/>
                <w:sz w:val="24"/>
                <w:szCs w:val="24"/>
              </w:rPr>
            </w:pPr>
          </w:p>
        </w:tc>
        <w:tc>
          <w:tcPr>
            <w:tcW w:w="1955" w:type="dxa"/>
            <w:tcBorders>
              <w:top w:val="double" w:sz="6" w:space="0" w:color="8064A2"/>
            </w:tcBorders>
          </w:tcPr>
          <w:p w:rsidR="00670FDD" w:rsidRPr="00670FDD" w:rsidRDefault="00670FDD" w:rsidP="00933F22">
            <w:pPr>
              <w:spacing w:after="0" w:line="240" w:lineRule="auto"/>
              <w:ind w:firstLine="17"/>
              <w:jc w:val="center"/>
              <w:rPr>
                <w:rFonts w:ascii="Times New Roman" w:hAnsi="Times New Roman"/>
                <w:bCs/>
                <w:sz w:val="24"/>
                <w:szCs w:val="24"/>
              </w:rPr>
            </w:pPr>
          </w:p>
          <w:p w:rsidR="00670FDD" w:rsidRPr="00670FDD" w:rsidRDefault="00670FDD" w:rsidP="00933F22">
            <w:pPr>
              <w:spacing w:after="0" w:line="240" w:lineRule="auto"/>
              <w:ind w:firstLine="17"/>
              <w:jc w:val="center"/>
              <w:rPr>
                <w:rFonts w:ascii="Times New Roman" w:hAnsi="Times New Roman"/>
                <w:b/>
                <w:bCs/>
                <w:sz w:val="24"/>
                <w:szCs w:val="24"/>
              </w:rPr>
            </w:pPr>
            <w:r w:rsidRPr="00670FDD">
              <w:rPr>
                <w:rFonts w:ascii="Times New Roman" w:hAnsi="Times New Roman"/>
                <w:bCs/>
                <w:sz w:val="24"/>
                <w:szCs w:val="24"/>
              </w:rPr>
              <w:t>89326</w:t>
            </w:r>
            <w:r w:rsidRPr="00670FDD">
              <w:rPr>
                <w:rFonts w:ascii="Times New Roman" w:hAnsi="Times New Roman"/>
                <w:b/>
                <w:bCs/>
                <w:sz w:val="24"/>
                <w:szCs w:val="24"/>
              </w:rPr>
              <w:t>/</w:t>
            </w:r>
          </w:p>
          <w:p w:rsidR="00670FDD" w:rsidRPr="00670FDD" w:rsidRDefault="00670FDD" w:rsidP="00933F22">
            <w:pPr>
              <w:spacing w:after="0" w:line="240" w:lineRule="auto"/>
              <w:ind w:firstLine="17"/>
              <w:jc w:val="center"/>
              <w:rPr>
                <w:rFonts w:ascii="Times New Roman" w:hAnsi="Times New Roman"/>
                <w:b/>
                <w:bCs/>
                <w:sz w:val="24"/>
                <w:szCs w:val="24"/>
              </w:rPr>
            </w:pPr>
            <w:r w:rsidRPr="00670FDD">
              <w:rPr>
                <w:rFonts w:ascii="Times New Roman" w:hAnsi="Times New Roman"/>
                <w:b/>
                <w:bCs/>
                <w:sz w:val="24"/>
                <w:szCs w:val="24"/>
              </w:rPr>
              <w:t>90140</w:t>
            </w:r>
          </w:p>
          <w:p w:rsidR="00670FDD" w:rsidRPr="00670FDD" w:rsidRDefault="00670FDD" w:rsidP="00933F22">
            <w:pPr>
              <w:spacing w:after="0" w:line="240" w:lineRule="auto"/>
              <w:ind w:firstLine="17"/>
              <w:jc w:val="center"/>
              <w:rPr>
                <w:rFonts w:ascii="Times New Roman" w:hAnsi="Times New Roman"/>
                <w:b/>
                <w:bCs/>
                <w:sz w:val="24"/>
                <w:szCs w:val="24"/>
              </w:rPr>
            </w:pPr>
          </w:p>
          <w:p w:rsidR="00670FDD" w:rsidRPr="00670FDD" w:rsidRDefault="00670FDD" w:rsidP="00933F22">
            <w:pPr>
              <w:spacing w:after="0" w:line="240" w:lineRule="auto"/>
              <w:ind w:firstLine="17"/>
              <w:jc w:val="center"/>
              <w:rPr>
                <w:rFonts w:ascii="Times New Roman" w:hAnsi="Times New Roman"/>
                <w:bCs/>
                <w:sz w:val="24"/>
                <w:szCs w:val="24"/>
              </w:rPr>
            </w:pPr>
          </w:p>
        </w:tc>
        <w:tc>
          <w:tcPr>
            <w:tcW w:w="1874" w:type="dxa"/>
            <w:tcBorders>
              <w:top w:val="double" w:sz="6" w:space="0" w:color="8064A2"/>
            </w:tcBorders>
            <w:shd w:val="clear" w:color="auto" w:fill="DFD8E8"/>
          </w:tcPr>
          <w:p w:rsidR="00670FDD" w:rsidRPr="00670FDD" w:rsidRDefault="00670FDD" w:rsidP="00933F22">
            <w:pPr>
              <w:spacing w:after="0" w:line="240" w:lineRule="auto"/>
              <w:jc w:val="center"/>
              <w:rPr>
                <w:rFonts w:ascii="Times New Roman" w:hAnsi="Times New Roman"/>
                <w:bCs/>
                <w:sz w:val="24"/>
                <w:szCs w:val="24"/>
              </w:rPr>
            </w:pPr>
          </w:p>
          <w:p w:rsidR="00670FDD" w:rsidRPr="00670FDD" w:rsidRDefault="00670FDD" w:rsidP="00933F22">
            <w:pPr>
              <w:spacing w:after="0" w:line="240" w:lineRule="auto"/>
              <w:ind w:firstLine="17"/>
              <w:jc w:val="center"/>
              <w:rPr>
                <w:rFonts w:ascii="Times New Roman" w:hAnsi="Times New Roman"/>
                <w:bCs/>
                <w:sz w:val="24"/>
                <w:szCs w:val="24"/>
              </w:rPr>
            </w:pPr>
            <w:r w:rsidRPr="00670FDD">
              <w:rPr>
                <w:rFonts w:ascii="Times New Roman" w:hAnsi="Times New Roman"/>
                <w:bCs/>
                <w:sz w:val="24"/>
                <w:szCs w:val="24"/>
              </w:rPr>
              <w:t>42165/</w:t>
            </w:r>
          </w:p>
          <w:p w:rsidR="00670FDD" w:rsidRPr="00670FDD" w:rsidRDefault="00670FDD" w:rsidP="00933F22">
            <w:pPr>
              <w:spacing w:after="0" w:line="240" w:lineRule="auto"/>
              <w:ind w:firstLine="17"/>
              <w:jc w:val="center"/>
              <w:rPr>
                <w:rFonts w:ascii="Times New Roman" w:hAnsi="Times New Roman"/>
                <w:b/>
                <w:bCs/>
                <w:sz w:val="24"/>
                <w:szCs w:val="24"/>
              </w:rPr>
            </w:pPr>
            <w:r w:rsidRPr="00670FDD">
              <w:rPr>
                <w:rFonts w:ascii="Times New Roman" w:hAnsi="Times New Roman"/>
                <w:b/>
                <w:bCs/>
                <w:sz w:val="24"/>
                <w:szCs w:val="24"/>
              </w:rPr>
              <w:t>52665</w:t>
            </w:r>
          </w:p>
          <w:p w:rsidR="00670FDD" w:rsidRPr="00670FDD" w:rsidRDefault="00670FDD" w:rsidP="00933F22">
            <w:pPr>
              <w:spacing w:after="0" w:line="240" w:lineRule="auto"/>
              <w:ind w:firstLine="17"/>
              <w:jc w:val="center"/>
              <w:rPr>
                <w:rFonts w:ascii="Times New Roman" w:hAnsi="Times New Roman"/>
                <w:b/>
                <w:bCs/>
                <w:sz w:val="24"/>
                <w:szCs w:val="24"/>
              </w:rPr>
            </w:pPr>
          </w:p>
        </w:tc>
        <w:tc>
          <w:tcPr>
            <w:tcW w:w="1885" w:type="dxa"/>
            <w:tcBorders>
              <w:top w:val="double" w:sz="6" w:space="0" w:color="8064A2"/>
            </w:tcBorders>
          </w:tcPr>
          <w:p w:rsidR="00670FDD" w:rsidRPr="00670FDD" w:rsidRDefault="00670FDD" w:rsidP="00933F22">
            <w:pPr>
              <w:spacing w:after="0" w:line="240" w:lineRule="auto"/>
              <w:ind w:firstLine="17"/>
              <w:jc w:val="center"/>
              <w:rPr>
                <w:rFonts w:ascii="Times New Roman" w:hAnsi="Times New Roman"/>
                <w:b/>
                <w:bCs/>
                <w:sz w:val="24"/>
                <w:szCs w:val="24"/>
              </w:rPr>
            </w:pPr>
          </w:p>
          <w:p w:rsidR="00670FDD" w:rsidRPr="00670FDD" w:rsidRDefault="00670FDD" w:rsidP="00933F22">
            <w:pPr>
              <w:spacing w:after="0" w:line="240" w:lineRule="auto"/>
              <w:ind w:firstLine="17"/>
              <w:jc w:val="center"/>
              <w:rPr>
                <w:rFonts w:ascii="Times New Roman" w:hAnsi="Times New Roman"/>
                <w:b/>
                <w:bCs/>
                <w:sz w:val="24"/>
                <w:szCs w:val="24"/>
              </w:rPr>
            </w:pPr>
            <w:r w:rsidRPr="00670FDD">
              <w:rPr>
                <w:rFonts w:ascii="Times New Roman" w:hAnsi="Times New Roman"/>
                <w:bCs/>
                <w:sz w:val="24"/>
                <w:szCs w:val="24"/>
              </w:rPr>
              <w:t>5845</w:t>
            </w:r>
            <w:r w:rsidRPr="00670FDD">
              <w:rPr>
                <w:rFonts w:ascii="Times New Roman" w:hAnsi="Times New Roman"/>
                <w:b/>
                <w:bCs/>
                <w:sz w:val="24"/>
                <w:szCs w:val="24"/>
              </w:rPr>
              <w:t>/</w:t>
            </w:r>
          </w:p>
          <w:p w:rsidR="00670FDD" w:rsidRPr="00670FDD" w:rsidRDefault="00670FDD" w:rsidP="00933F22">
            <w:pPr>
              <w:spacing w:after="0" w:line="240" w:lineRule="auto"/>
              <w:ind w:firstLine="17"/>
              <w:jc w:val="center"/>
              <w:rPr>
                <w:rFonts w:ascii="Times New Roman" w:hAnsi="Times New Roman"/>
                <w:b/>
                <w:bCs/>
                <w:sz w:val="24"/>
                <w:szCs w:val="24"/>
              </w:rPr>
            </w:pPr>
            <w:r w:rsidRPr="00670FDD">
              <w:rPr>
                <w:rFonts w:ascii="Times New Roman" w:hAnsi="Times New Roman"/>
                <w:b/>
                <w:bCs/>
                <w:sz w:val="24"/>
                <w:szCs w:val="24"/>
              </w:rPr>
              <w:t>6736</w:t>
            </w:r>
          </w:p>
          <w:p w:rsidR="00670FDD" w:rsidRPr="00670FDD" w:rsidRDefault="00670FDD" w:rsidP="00933F22">
            <w:pPr>
              <w:spacing w:after="0" w:line="240" w:lineRule="auto"/>
              <w:ind w:firstLine="17"/>
              <w:jc w:val="center"/>
              <w:rPr>
                <w:rFonts w:ascii="Times New Roman" w:hAnsi="Times New Roman"/>
                <w:b/>
                <w:bCs/>
                <w:sz w:val="24"/>
                <w:szCs w:val="24"/>
              </w:rPr>
            </w:pPr>
          </w:p>
        </w:tc>
        <w:tc>
          <w:tcPr>
            <w:tcW w:w="1377" w:type="dxa"/>
            <w:tcBorders>
              <w:top w:val="double" w:sz="6" w:space="0" w:color="8064A2"/>
            </w:tcBorders>
          </w:tcPr>
          <w:p w:rsidR="00670FDD" w:rsidRPr="00670FDD" w:rsidRDefault="00670FDD" w:rsidP="00933F22">
            <w:pPr>
              <w:spacing w:after="0" w:line="240" w:lineRule="auto"/>
              <w:jc w:val="center"/>
              <w:rPr>
                <w:rFonts w:ascii="Times New Roman" w:hAnsi="Times New Roman"/>
                <w:bCs/>
                <w:sz w:val="24"/>
                <w:szCs w:val="24"/>
              </w:rPr>
            </w:pPr>
          </w:p>
          <w:p w:rsidR="00670FDD" w:rsidRPr="00670FDD" w:rsidRDefault="00670FDD" w:rsidP="00933F22">
            <w:pPr>
              <w:spacing w:after="0" w:line="240" w:lineRule="auto"/>
              <w:jc w:val="center"/>
              <w:rPr>
                <w:rFonts w:ascii="Times New Roman" w:hAnsi="Times New Roman"/>
                <w:b/>
                <w:bCs/>
                <w:sz w:val="24"/>
                <w:szCs w:val="24"/>
              </w:rPr>
            </w:pPr>
            <w:r w:rsidRPr="00670FDD">
              <w:rPr>
                <w:rFonts w:ascii="Times New Roman" w:hAnsi="Times New Roman"/>
                <w:bCs/>
                <w:sz w:val="24"/>
                <w:szCs w:val="24"/>
              </w:rPr>
              <w:t>6520</w:t>
            </w:r>
            <w:r w:rsidRPr="00670FDD">
              <w:rPr>
                <w:rFonts w:ascii="Times New Roman" w:hAnsi="Times New Roman"/>
                <w:b/>
                <w:bCs/>
                <w:sz w:val="24"/>
                <w:szCs w:val="24"/>
              </w:rPr>
              <w:t>/</w:t>
            </w:r>
          </w:p>
          <w:p w:rsidR="00670FDD" w:rsidRPr="00670FDD" w:rsidRDefault="00670FDD" w:rsidP="00933F22">
            <w:pPr>
              <w:spacing w:after="0" w:line="240" w:lineRule="auto"/>
              <w:jc w:val="center"/>
              <w:rPr>
                <w:rFonts w:ascii="Times New Roman" w:hAnsi="Times New Roman"/>
                <w:b/>
                <w:bCs/>
                <w:sz w:val="24"/>
                <w:szCs w:val="24"/>
              </w:rPr>
            </w:pPr>
            <w:r w:rsidRPr="00670FDD">
              <w:rPr>
                <w:rFonts w:ascii="Times New Roman" w:hAnsi="Times New Roman"/>
                <w:b/>
                <w:bCs/>
                <w:sz w:val="24"/>
                <w:szCs w:val="24"/>
              </w:rPr>
              <w:t>2380</w:t>
            </w:r>
          </w:p>
        </w:tc>
        <w:tc>
          <w:tcPr>
            <w:tcW w:w="1339" w:type="dxa"/>
            <w:tcBorders>
              <w:top w:val="double" w:sz="6" w:space="0" w:color="8064A2"/>
            </w:tcBorders>
          </w:tcPr>
          <w:p w:rsidR="00670FDD" w:rsidRPr="00670FDD" w:rsidRDefault="00670FDD" w:rsidP="00933F22">
            <w:pPr>
              <w:spacing w:after="0" w:line="240" w:lineRule="auto"/>
              <w:ind w:firstLine="17"/>
              <w:jc w:val="center"/>
              <w:rPr>
                <w:rFonts w:ascii="Times New Roman" w:hAnsi="Times New Roman"/>
                <w:b/>
                <w:bCs/>
                <w:sz w:val="24"/>
                <w:szCs w:val="24"/>
              </w:rPr>
            </w:pPr>
          </w:p>
          <w:p w:rsidR="00670FDD" w:rsidRPr="00670FDD" w:rsidRDefault="00670FDD" w:rsidP="00933F22">
            <w:pPr>
              <w:spacing w:after="0" w:line="240" w:lineRule="auto"/>
              <w:ind w:firstLine="17"/>
              <w:jc w:val="center"/>
              <w:rPr>
                <w:rFonts w:ascii="Times New Roman" w:hAnsi="Times New Roman"/>
                <w:bCs/>
                <w:sz w:val="24"/>
                <w:szCs w:val="24"/>
              </w:rPr>
            </w:pPr>
            <w:r w:rsidRPr="00670FDD">
              <w:rPr>
                <w:rFonts w:ascii="Times New Roman" w:hAnsi="Times New Roman"/>
                <w:bCs/>
                <w:sz w:val="24"/>
                <w:szCs w:val="24"/>
              </w:rPr>
              <w:t>175588/</w:t>
            </w:r>
          </w:p>
          <w:p w:rsidR="00670FDD" w:rsidRPr="00670FDD" w:rsidRDefault="00670FDD" w:rsidP="00933F22">
            <w:pPr>
              <w:spacing w:after="0" w:line="240" w:lineRule="auto"/>
              <w:ind w:firstLine="17"/>
              <w:jc w:val="center"/>
              <w:rPr>
                <w:rFonts w:ascii="Times New Roman" w:hAnsi="Times New Roman"/>
                <w:b/>
                <w:bCs/>
                <w:sz w:val="24"/>
                <w:szCs w:val="24"/>
              </w:rPr>
            </w:pPr>
            <w:r w:rsidRPr="00670FDD">
              <w:rPr>
                <w:rFonts w:ascii="Times New Roman" w:hAnsi="Times New Roman"/>
                <w:b/>
                <w:bCs/>
                <w:sz w:val="24"/>
                <w:szCs w:val="24"/>
              </w:rPr>
              <w:t>210658</w:t>
            </w:r>
          </w:p>
        </w:tc>
      </w:tr>
    </w:tbl>
    <w:p w:rsidR="00A14B25" w:rsidRPr="00610EF9" w:rsidRDefault="00A14B25" w:rsidP="00A14B25">
      <w:pPr>
        <w:spacing w:after="0" w:line="240" w:lineRule="auto"/>
        <w:rPr>
          <w:rFonts w:ascii="Times New Roman" w:hAnsi="Times New Roman"/>
          <w:b/>
          <w:sz w:val="28"/>
          <w:szCs w:val="28"/>
        </w:rPr>
      </w:pPr>
    </w:p>
    <w:p w:rsidR="00A14B25" w:rsidRDefault="00A14B25" w:rsidP="00A14B25">
      <w:pPr>
        <w:pStyle w:val="a4"/>
        <w:spacing w:after="0" w:line="240" w:lineRule="auto"/>
        <w:ind w:left="0" w:firstLine="709"/>
        <w:jc w:val="center"/>
        <w:rPr>
          <w:rFonts w:ascii="Times New Roman" w:hAnsi="Times New Roman"/>
          <w:b/>
          <w:sz w:val="28"/>
          <w:szCs w:val="28"/>
        </w:rPr>
      </w:pPr>
      <w:r>
        <w:rPr>
          <w:rFonts w:ascii="Times New Roman" w:hAnsi="Times New Roman"/>
          <w:b/>
          <w:sz w:val="28"/>
          <w:szCs w:val="28"/>
        </w:rPr>
        <w:t xml:space="preserve">За отчетный период 2021 года прошли реабилитацию </w:t>
      </w:r>
    </w:p>
    <w:p w:rsidR="00A14B25" w:rsidRDefault="00A14B25" w:rsidP="00A14B25">
      <w:pPr>
        <w:pStyle w:val="a4"/>
        <w:spacing w:after="0" w:line="240" w:lineRule="auto"/>
        <w:ind w:left="0" w:firstLine="709"/>
        <w:jc w:val="center"/>
        <w:rPr>
          <w:rFonts w:ascii="Times New Roman" w:hAnsi="Times New Roman"/>
          <w:b/>
          <w:sz w:val="28"/>
          <w:szCs w:val="28"/>
        </w:rPr>
      </w:pPr>
      <w:r>
        <w:rPr>
          <w:rFonts w:ascii="Times New Roman" w:hAnsi="Times New Roman"/>
          <w:b/>
          <w:sz w:val="28"/>
          <w:szCs w:val="28"/>
        </w:rPr>
        <w:t xml:space="preserve">76 воспитанников. </w:t>
      </w:r>
    </w:p>
    <w:p w:rsidR="00A14B25" w:rsidRDefault="00A14B25" w:rsidP="00A14B25">
      <w:pPr>
        <w:pStyle w:val="a4"/>
        <w:spacing w:after="0" w:line="240" w:lineRule="auto"/>
        <w:ind w:left="0" w:firstLine="709"/>
        <w:jc w:val="center"/>
        <w:rPr>
          <w:rFonts w:ascii="Times New Roman" w:hAnsi="Times New Roman"/>
          <w:b/>
          <w:sz w:val="28"/>
          <w:szCs w:val="28"/>
        </w:rPr>
      </w:pPr>
    </w:p>
    <w:tbl>
      <w:tblPr>
        <w:tblW w:w="9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2976"/>
        <w:gridCol w:w="2268"/>
        <w:gridCol w:w="2268"/>
      </w:tblGrid>
      <w:tr w:rsidR="00A14B25" w:rsidRPr="0015698D" w:rsidTr="00A14B25">
        <w:trPr>
          <w:jc w:val="center"/>
        </w:trPr>
        <w:tc>
          <w:tcPr>
            <w:tcW w:w="2376" w:type="dxa"/>
          </w:tcPr>
          <w:p w:rsidR="00A14B25" w:rsidRPr="00427A75" w:rsidRDefault="00A14B25" w:rsidP="00852961">
            <w:pPr>
              <w:pStyle w:val="a4"/>
              <w:spacing w:after="0" w:line="240" w:lineRule="auto"/>
              <w:ind w:left="0"/>
              <w:rPr>
                <w:rFonts w:ascii="Times New Roman" w:hAnsi="Times New Roman"/>
                <w:b/>
                <w:sz w:val="24"/>
                <w:szCs w:val="24"/>
              </w:rPr>
            </w:pPr>
            <w:r w:rsidRPr="00427A75">
              <w:rPr>
                <w:rFonts w:ascii="Times New Roman" w:hAnsi="Times New Roman"/>
                <w:b/>
                <w:sz w:val="24"/>
                <w:szCs w:val="24"/>
              </w:rPr>
              <w:lastRenderedPageBreak/>
              <w:t>Количество детей</w:t>
            </w:r>
          </w:p>
          <w:p w:rsidR="00A14B25" w:rsidRDefault="00A14B25" w:rsidP="00852961">
            <w:pPr>
              <w:pStyle w:val="a4"/>
              <w:spacing w:after="0" w:line="240" w:lineRule="auto"/>
              <w:ind w:left="0" w:firstLine="709"/>
              <w:jc w:val="center"/>
              <w:rPr>
                <w:rFonts w:ascii="Times New Roman" w:hAnsi="Times New Roman"/>
                <w:b/>
                <w:sz w:val="24"/>
                <w:szCs w:val="24"/>
              </w:rPr>
            </w:pPr>
            <w:r>
              <w:rPr>
                <w:rFonts w:ascii="Times New Roman" w:hAnsi="Times New Roman"/>
                <w:b/>
                <w:sz w:val="24"/>
                <w:szCs w:val="24"/>
              </w:rPr>
              <w:t>3-7</w:t>
            </w:r>
            <w:r w:rsidRPr="00427A75">
              <w:rPr>
                <w:rFonts w:ascii="Times New Roman" w:hAnsi="Times New Roman"/>
                <w:b/>
                <w:sz w:val="24"/>
                <w:szCs w:val="24"/>
              </w:rPr>
              <w:t xml:space="preserve"> лет</w:t>
            </w:r>
          </w:p>
          <w:p w:rsidR="00A14B25" w:rsidRPr="0015698D" w:rsidRDefault="00A14B25" w:rsidP="00852961">
            <w:pPr>
              <w:pStyle w:val="a4"/>
              <w:spacing w:after="0" w:line="240" w:lineRule="auto"/>
              <w:ind w:left="0" w:firstLine="709"/>
              <w:jc w:val="center"/>
              <w:rPr>
                <w:rFonts w:ascii="Times New Roman" w:hAnsi="Times New Roman"/>
                <w:sz w:val="24"/>
                <w:szCs w:val="24"/>
              </w:rPr>
            </w:pPr>
            <w:r>
              <w:rPr>
                <w:rFonts w:ascii="Times New Roman" w:hAnsi="Times New Roman"/>
                <w:sz w:val="24"/>
                <w:szCs w:val="24"/>
              </w:rPr>
              <w:t>2020/2021</w:t>
            </w:r>
          </w:p>
        </w:tc>
        <w:tc>
          <w:tcPr>
            <w:tcW w:w="2976" w:type="dxa"/>
          </w:tcPr>
          <w:p w:rsidR="00A14B25" w:rsidRPr="00427A75" w:rsidRDefault="00A14B25" w:rsidP="00852961">
            <w:pPr>
              <w:spacing w:after="0" w:line="240" w:lineRule="auto"/>
              <w:ind w:firstLine="709"/>
              <w:rPr>
                <w:rFonts w:ascii="Times New Roman" w:hAnsi="Times New Roman"/>
                <w:b/>
                <w:sz w:val="24"/>
                <w:szCs w:val="24"/>
              </w:rPr>
            </w:pPr>
            <w:r w:rsidRPr="00427A75">
              <w:rPr>
                <w:rFonts w:ascii="Times New Roman" w:hAnsi="Times New Roman"/>
                <w:b/>
                <w:sz w:val="24"/>
                <w:szCs w:val="24"/>
              </w:rPr>
              <w:t>Количество детей</w:t>
            </w:r>
          </w:p>
          <w:p w:rsidR="00A14B25" w:rsidRDefault="00A14B25" w:rsidP="00852961">
            <w:pPr>
              <w:pStyle w:val="a4"/>
              <w:spacing w:after="0" w:line="240" w:lineRule="auto"/>
              <w:ind w:left="0" w:firstLine="709"/>
              <w:rPr>
                <w:rFonts w:ascii="Times New Roman" w:hAnsi="Times New Roman"/>
                <w:b/>
                <w:sz w:val="24"/>
                <w:szCs w:val="24"/>
              </w:rPr>
            </w:pPr>
            <w:r>
              <w:rPr>
                <w:rFonts w:ascii="Times New Roman" w:hAnsi="Times New Roman"/>
                <w:b/>
                <w:sz w:val="24"/>
                <w:szCs w:val="24"/>
              </w:rPr>
              <w:t>8- 10</w:t>
            </w:r>
            <w:r w:rsidRPr="00427A75">
              <w:rPr>
                <w:rFonts w:ascii="Times New Roman" w:hAnsi="Times New Roman"/>
                <w:b/>
                <w:sz w:val="24"/>
                <w:szCs w:val="24"/>
              </w:rPr>
              <w:t xml:space="preserve"> лет</w:t>
            </w:r>
          </w:p>
          <w:p w:rsidR="00A14B25" w:rsidRPr="0015698D" w:rsidRDefault="00A14B25" w:rsidP="00852961">
            <w:pPr>
              <w:pStyle w:val="a4"/>
              <w:spacing w:after="0" w:line="240" w:lineRule="auto"/>
              <w:ind w:left="0" w:firstLine="709"/>
              <w:rPr>
                <w:rFonts w:ascii="Times New Roman" w:hAnsi="Times New Roman"/>
                <w:b/>
                <w:sz w:val="24"/>
                <w:szCs w:val="24"/>
              </w:rPr>
            </w:pPr>
            <w:r>
              <w:rPr>
                <w:rFonts w:ascii="Times New Roman" w:hAnsi="Times New Roman"/>
                <w:sz w:val="24"/>
                <w:szCs w:val="24"/>
              </w:rPr>
              <w:t>2020/2021</w:t>
            </w:r>
          </w:p>
        </w:tc>
        <w:tc>
          <w:tcPr>
            <w:tcW w:w="2268" w:type="dxa"/>
          </w:tcPr>
          <w:p w:rsidR="00A14B25" w:rsidRPr="00427A75" w:rsidRDefault="00A14B25" w:rsidP="00852961">
            <w:pPr>
              <w:pStyle w:val="a4"/>
              <w:spacing w:after="0" w:line="240" w:lineRule="auto"/>
              <w:ind w:left="0"/>
              <w:rPr>
                <w:rFonts w:ascii="Times New Roman" w:hAnsi="Times New Roman"/>
                <w:b/>
                <w:sz w:val="24"/>
                <w:szCs w:val="24"/>
              </w:rPr>
            </w:pPr>
            <w:r w:rsidRPr="00427A75">
              <w:rPr>
                <w:rFonts w:ascii="Times New Roman" w:hAnsi="Times New Roman"/>
                <w:b/>
                <w:sz w:val="24"/>
                <w:szCs w:val="24"/>
              </w:rPr>
              <w:t xml:space="preserve"> Количество детей</w:t>
            </w:r>
          </w:p>
          <w:p w:rsidR="00A14B25" w:rsidRDefault="00A14B25" w:rsidP="00852961">
            <w:pPr>
              <w:spacing w:after="0" w:line="240" w:lineRule="auto"/>
              <w:ind w:firstLine="709"/>
              <w:jc w:val="center"/>
              <w:rPr>
                <w:rFonts w:ascii="Times New Roman" w:hAnsi="Times New Roman"/>
                <w:b/>
                <w:sz w:val="24"/>
                <w:szCs w:val="24"/>
              </w:rPr>
            </w:pPr>
            <w:r>
              <w:rPr>
                <w:rFonts w:ascii="Times New Roman" w:hAnsi="Times New Roman"/>
                <w:b/>
                <w:sz w:val="24"/>
                <w:szCs w:val="24"/>
              </w:rPr>
              <w:t>11</w:t>
            </w:r>
            <w:r w:rsidRPr="00427A75">
              <w:rPr>
                <w:rFonts w:ascii="Times New Roman" w:hAnsi="Times New Roman"/>
                <w:b/>
                <w:sz w:val="24"/>
                <w:szCs w:val="24"/>
              </w:rPr>
              <w:t xml:space="preserve">- </w:t>
            </w:r>
            <w:r>
              <w:rPr>
                <w:rFonts w:ascii="Times New Roman" w:hAnsi="Times New Roman"/>
                <w:b/>
                <w:sz w:val="24"/>
                <w:szCs w:val="24"/>
              </w:rPr>
              <w:t>14</w:t>
            </w:r>
            <w:r w:rsidRPr="00427A75">
              <w:rPr>
                <w:rFonts w:ascii="Times New Roman" w:hAnsi="Times New Roman"/>
                <w:b/>
                <w:sz w:val="24"/>
                <w:szCs w:val="24"/>
              </w:rPr>
              <w:t xml:space="preserve"> лет</w:t>
            </w:r>
          </w:p>
          <w:p w:rsidR="00A14B25" w:rsidRPr="0015698D" w:rsidRDefault="00A14B25" w:rsidP="00852961">
            <w:pPr>
              <w:spacing w:after="0" w:line="240" w:lineRule="auto"/>
              <w:ind w:firstLine="709"/>
              <w:rPr>
                <w:b/>
              </w:rPr>
            </w:pPr>
            <w:r>
              <w:rPr>
                <w:rFonts w:ascii="Times New Roman" w:hAnsi="Times New Roman"/>
                <w:sz w:val="24"/>
                <w:szCs w:val="24"/>
              </w:rPr>
              <w:t>2020/2021</w:t>
            </w:r>
          </w:p>
        </w:tc>
        <w:tc>
          <w:tcPr>
            <w:tcW w:w="2268" w:type="dxa"/>
          </w:tcPr>
          <w:p w:rsidR="00A14B25" w:rsidRPr="00427A75" w:rsidRDefault="00A14B25" w:rsidP="00852961">
            <w:pPr>
              <w:pStyle w:val="a4"/>
              <w:spacing w:after="0" w:line="240" w:lineRule="auto"/>
              <w:ind w:left="0"/>
              <w:rPr>
                <w:rFonts w:ascii="Times New Roman" w:hAnsi="Times New Roman"/>
                <w:b/>
                <w:sz w:val="24"/>
                <w:szCs w:val="24"/>
              </w:rPr>
            </w:pPr>
            <w:r w:rsidRPr="00427A75">
              <w:rPr>
                <w:rFonts w:ascii="Times New Roman" w:hAnsi="Times New Roman"/>
                <w:b/>
                <w:sz w:val="24"/>
                <w:szCs w:val="24"/>
              </w:rPr>
              <w:t>Количество детей</w:t>
            </w:r>
          </w:p>
          <w:p w:rsidR="00A14B25" w:rsidRDefault="00A14B25" w:rsidP="00852961">
            <w:pPr>
              <w:pStyle w:val="a4"/>
              <w:spacing w:after="0" w:line="240" w:lineRule="auto"/>
              <w:ind w:left="0" w:firstLine="709"/>
              <w:rPr>
                <w:rFonts w:ascii="Times New Roman" w:hAnsi="Times New Roman"/>
                <w:b/>
                <w:sz w:val="24"/>
                <w:szCs w:val="24"/>
              </w:rPr>
            </w:pPr>
            <w:r>
              <w:rPr>
                <w:rFonts w:ascii="Times New Roman" w:hAnsi="Times New Roman"/>
                <w:b/>
                <w:sz w:val="24"/>
                <w:szCs w:val="24"/>
              </w:rPr>
              <w:t>15-17 лет</w:t>
            </w:r>
          </w:p>
          <w:p w:rsidR="00A14B25" w:rsidRPr="0015698D" w:rsidRDefault="00A14B25" w:rsidP="00852961">
            <w:pPr>
              <w:pStyle w:val="a4"/>
              <w:spacing w:after="0" w:line="240" w:lineRule="auto"/>
              <w:ind w:left="0" w:firstLine="709"/>
              <w:rPr>
                <w:rFonts w:ascii="Times New Roman" w:hAnsi="Times New Roman"/>
                <w:sz w:val="24"/>
                <w:szCs w:val="24"/>
              </w:rPr>
            </w:pPr>
            <w:r w:rsidRPr="0015698D">
              <w:rPr>
                <w:rFonts w:ascii="Times New Roman" w:hAnsi="Times New Roman"/>
                <w:sz w:val="24"/>
                <w:szCs w:val="24"/>
              </w:rPr>
              <w:t>2020</w:t>
            </w:r>
            <w:r>
              <w:rPr>
                <w:rFonts w:ascii="Times New Roman" w:hAnsi="Times New Roman"/>
                <w:sz w:val="24"/>
                <w:szCs w:val="24"/>
              </w:rPr>
              <w:t>/2021</w:t>
            </w:r>
          </w:p>
        </w:tc>
      </w:tr>
      <w:tr w:rsidR="00A14B25" w:rsidTr="00A14B25">
        <w:trPr>
          <w:jc w:val="center"/>
        </w:trPr>
        <w:tc>
          <w:tcPr>
            <w:tcW w:w="2376" w:type="dxa"/>
            <w:shd w:val="clear" w:color="auto" w:fill="FFD966" w:themeFill="accent4" w:themeFillTint="99"/>
          </w:tcPr>
          <w:p w:rsidR="00A14B25" w:rsidRPr="001769C6" w:rsidRDefault="00A14B25" w:rsidP="00C302E8">
            <w:pPr>
              <w:jc w:val="center"/>
              <w:rPr>
                <w:rFonts w:ascii="Times New Roman" w:hAnsi="Times New Roman"/>
                <w:b/>
                <w:sz w:val="28"/>
                <w:szCs w:val="28"/>
              </w:rPr>
            </w:pPr>
            <w:r>
              <w:rPr>
                <w:rFonts w:ascii="Times New Roman" w:hAnsi="Times New Roman"/>
                <w:b/>
                <w:sz w:val="28"/>
                <w:szCs w:val="28"/>
              </w:rPr>
              <w:t>22/20</w:t>
            </w:r>
          </w:p>
        </w:tc>
        <w:tc>
          <w:tcPr>
            <w:tcW w:w="2976" w:type="dxa"/>
            <w:shd w:val="clear" w:color="auto" w:fill="FFD966" w:themeFill="accent4" w:themeFillTint="99"/>
          </w:tcPr>
          <w:p w:rsidR="00A14B25" w:rsidRPr="001769C6" w:rsidRDefault="00A14B25" w:rsidP="00C302E8">
            <w:pPr>
              <w:jc w:val="center"/>
              <w:rPr>
                <w:rFonts w:ascii="Times New Roman" w:hAnsi="Times New Roman"/>
                <w:b/>
                <w:sz w:val="28"/>
                <w:szCs w:val="28"/>
              </w:rPr>
            </w:pPr>
            <w:r>
              <w:rPr>
                <w:rFonts w:ascii="Times New Roman" w:hAnsi="Times New Roman"/>
                <w:b/>
                <w:sz w:val="28"/>
                <w:szCs w:val="28"/>
              </w:rPr>
              <w:t>40/28</w:t>
            </w:r>
          </w:p>
        </w:tc>
        <w:tc>
          <w:tcPr>
            <w:tcW w:w="2268" w:type="dxa"/>
            <w:shd w:val="clear" w:color="auto" w:fill="FFD966" w:themeFill="accent4" w:themeFillTint="99"/>
          </w:tcPr>
          <w:p w:rsidR="00A14B25" w:rsidRPr="001769C6" w:rsidRDefault="00A14B25" w:rsidP="00C302E8">
            <w:pPr>
              <w:jc w:val="center"/>
              <w:rPr>
                <w:rFonts w:ascii="Times New Roman" w:hAnsi="Times New Roman"/>
                <w:b/>
                <w:sz w:val="28"/>
                <w:szCs w:val="28"/>
              </w:rPr>
            </w:pPr>
            <w:r>
              <w:rPr>
                <w:rFonts w:ascii="Times New Roman" w:hAnsi="Times New Roman"/>
                <w:b/>
                <w:sz w:val="28"/>
                <w:szCs w:val="28"/>
              </w:rPr>
              <w:t>22/21</w:t>
            </w:r>
          </w:p>
        </w:tc>
        <w:tc>
          <w:tcPr>
            <w:tcW w:w="2268" w:type="dxa"/>
            <w:shd w:val="clear" w:color="auto" w:fill="FFD966" w:themeFill="accent4" w:themeFillTint="99"/>
          </w:tcPr>
          <w:p w:rsidR="00A14B25" w:rsidRDefault="00A14B25" w:rsidP="00C302E8">
            <w:pPr>
              <w:jc w:val="center"/>
              <w:rPr>
                <w:rFonts w:ascii="Times New Roman" w:hAnsi="Times New Roman"/>
                <w:b/>
                <w:sz w:val="28"/>
                <w:szCs w:val="28"/>
              </w:rPr>
            </w:pPr>
            <w:r>
              <w:rPr>
                <w:rFonts w:ascii="Times New Roman" w:hAnsi="Times New Roman"/>
                <w:b/>
                <w:sz w:val="28"/>
                <w:szCs w:val="28"/>
              </w:rPr>
              <w:t>4/7</w:t>
            </w:r>
          </w:p>
        </w:tc>
      </w:tr>
    </w:tbl>
    <w:p w:rsidR="00A14B25" w:rsidRDefault="00A14B25" w:rsidP="00A14B25">
      <w:pPr>
        <w:pStyle w:val="a4"/>
        <w:spacing w:after="0" w:line="240" w:lineRule="auto"/>
        <w:ind w:left="0" w:firstLine="709"/>
        <w:jc w:val="center"/>
        <w:rPr>
          <w:rFonts w:ascii="Times New Roman" w:hAnsi="Times New Roman"/>
          <w:b/>
          <w:sz w:val="28"/>
          <w:szCs w:val="28"/>
        </w:rPr>
      </w:pPr>
    </w:p>
    <w:p w:rsidR="00591B22" w:rsidRPr="00634CAD" w:rsidRDefault="00A14B25" w:rsidP="00634CAD">
      <w:pPr>
        <w:pStyle w:val="a4"/>
        <w:spacing w:after="0" w:line="240" w:lineRule="auto"/>
        <w:ind w:left="0" w:firstLine="709"/>
        <w:rPr>
          <w:rFonts w:ascii="Times New Roman" w:hAnsi="Times New Roman"/>
          <w:sz w:val="28"/>
          <w:szCs w:val="28"/>
        </w:rPr>
      </w:pPr>
      <w:r w:rsidRPr="006F6B9D">
        <w:rPr>
          <w:rFonts w:ascii="Times New Roman" w:hAnsi="Times New Roman"/>
          <w:sz w:val="28"/>
          <w:szCs w:val="28"/>
        </w:rPr>
        <w:t>Повторно проходили реабилитацию в отделении диагност</w:t>
      </w:r>
      <w:r>
        <w:rPr>
          <w:rFonts w:ascii="Times New Roman" w:hAnsi="Times New Roman"/>
          <w:sz w:val="28"/>
          <w:szCs w:val="28"/>
        </w:rPr>
        <w:t>ики и социальной реабилитации 21 человек (на конец отчетного периода 9 человек).</w:t>
      </w:r>
    </w:p>
    <w:p w:rsidR="00652B35" w:rsidRPr="00E057D0" w:rsidRDefault="00591B22" w:rsidP="00E057D0">
      <w:pPr>
        <w:spacing w:after="0" w:line="240" w:lineRule="auto"/>
        <w:ind w:firstLine="709"/>
        <w:jc w:val="both"/>
        <w:rPr>
          <w:rFonts w:ascii="Times New Roman" w:hAnsi="Times New Roman"/>
          <w:sz w:val="28"/>
          <w:szCs w:val="28"/>
        </w:rPr>
      </w:pPr>
      <w:r w:rsidRPr="000539DB">
        <w:rPr>
          <w:rFonts w:ascii="Times New Roman" w:hAnsi="Times New Roman"/>
          <w:sz w:val="28"/>
          <w:szCs w:val="28"/>
        </w:rPr>
        <w:t>Специалисты отделения</w:t>
      </w:r>
      <w:r>
        <w:rPr>
          <w:rFonts w:ascii="Times New Roman" w:hAnsi="Times New Roman"/>
          <w:sz w:val="28"/>
          <w:szCs w:val="28"/>
        </w:rPr>
        <w:t xml:space="preserve"> диагностики и социальной реабилитации</w:t>
      </w:r>
      <w:r w:rsidR="00634CAD">
        <w:rPr>
          <w:rFonts w:ascii="Times New Roman" w:hAnsi="Times New Roman"/>
          <w:sz w:val="28"/>
          <w:szCs w:val="28"/>
        </w:rPr>
        <w:t xml:space="preserve"> корректируют свою </w:t>
      </w:r>
      <w:r w:rsidRPr="000539DB">
        <w:rPr>
          <w:rFonts w:ascii="Times New Roman" w:hAnsi="Times New Roman"/>
          <w:sz w:val="28"/>
          <w:szCs w:val="28"/>
        </w:rPr>
        <w:t>реабилитационную</w:t>
      </w:r>
      <w:r w:rsidR="00E61A9C">
        <w:rPr>
          <w:rFonts w:ascii="Times New Roman" w:hAnsi="Times New Roman"/>
          <w:sz w:val="28"/>
          <w:szCs w:val="28"/>
        </w:rPr>
        <w:t xml:space="preserve"> </w:t>
      </w:r>
      <w:r>
        <w:rPr>
          <w:rFonts w:ascii="Times New Roman" w:hAnsi="Times New Roman"/>
          <w:sz w:val="28"/>
          <w:szCs w:val="28"/>
        </w:rPr>
        <w:t>деятельность исходя из возрастного состава воспитанников, уровня физического, психического и интеллектуального разви</w:t>
      </w:r>
      <w:r w:rsidR="00634CAD">
        <w:rPr>
          <w:rFonts w:ascii="Times New Roman" w:hAnsi="Times New Roman"/>
          <w:sz w:val="28"/>
          <w:szCs w:val="28"/>
        </w:rPr>
        <w:t xml:space="preserve">тия. В работе с воспитанниками </w:t>
      </w:r>
      <w:r>
        <w:rPr>
          <w:rFonts w:ascii="Times New Roman" w:hAnsi="Times New Roman"/>
          <w:sz w:val="28"/>
          <w:szCs w:val="28"/>
        </w:rPr>
        <w:t xml:space="preserve">специалисты используют личностно-ориентированный подход. </w:t>
      </w:r>
      <w:r w:rsidRPr="00B460A5">
        <w:rPr>
          <w:rFonts w:ascii="Times New Roman" w:hAnsi="Times New Roman"/>
          <w:sz w:val="28"/>
          <w:szCs w:val="28"/>
        </w:rPr>
        <w:t>Личностно-ориентированный подход позволя</w:t>
      </w:r>
      <w:r>
        <w:rPr>
          <w:rFonts w:ascii="Times New Roman" w:hAnsi="Times New Roman"/>
          <w:sz w:val="28"/>
          <w:szCs w:val="28"/>
        </w:rPr>
        <w:t>ет</w:t>
      </w:r>
      <w:r w:rsidRPr="00B460A5">
        <w:rPr>
          <w:rFonts w:ascii="Times New Roman" w:hAnsi="Times New Roman"/>
          <w:sz w:val="28"/>
          <w:szCs w:val="28"/>
        </w:rPr>
        <w:t xml:space="preserve"> воздействовать не только на познавательную сферу, но и обеспечи</w:t>
      </w:r>
      <w:r>
        <w:rPr>
          <w:rFonts w:ascii="Times New Roman" w:hAnsi="Times New Roman"/>
          <w:sz w:val="28"/>
          <w:szCs w:val="28"/>
        </w:rPr>
        <w:t>вает</w:t>
      </w:r>
      <w:r w:rsidRPr="00B460A5">
        <w:rPr>
          <w:rFonts w:ascii="Times New Roman" w:hAnsi="Times New Roman"/>
          <w:sz w:val="28"/>
          <w:szCs w:val="28"/>
        </w:rPr>
        <w:t xml:space="preserve"> условия для преодоления черт эмоционально</w:t>
      </w:r>
      <w:r>
        <w:rPr>
          <w:rFonts w:ascii="Times New Roman" w:hAnsi="Times New Roman"/>
          <w:sz w:val="28"/>
          <w:szCs w:val="28"/>
        </w:rPr>
        <w:t xml:space="preserve"> -</w:t>
      </w:r>
      <w:r w:rsidRPr="00B460A5">
        <w:rPr>
          <w:rFonts w:ascii="Times New Roman" w:hAnsi="Times New Roman"/>
          <w:sz w:val="28"/>
          <w:szCs w:val="28"/>
        </w:rPr>
        <w:t xml:space="preserve"> личностной незрелости, характерной для большинства воспитанников Центра</w:t>
      </w:r>
      <w:r w:rsidR="00E057D0">
        <w:rPr>
          <w:rFonts w:ascii="Times New Roman" w:hAnsi="Times New Roman"/>
          <w:sz w:val="28"/>
          <w:szCs w:val="28"/>
        </w:rPr>
        <w:t>.</w:t>
      </w:r>
    </w:p>
    <w:p w:rsidR="00BE4F4F" w:rsidRDefault="00BE4F4F" w:rsidP="00652B35">
      <w:pPr>
        <w:spacing w:after="0" w:line="240" w:lineRule="auto"/>
        <w:ind w:firstLine="709"/>
        <w:jc w:val="center"/>
        <w:rPr>
          <w:rFonts w:ascii="Times New Roman" w:hAnsi="Times New Roman"/>
          <w:b/>
          <w:sz w:val="28"/>
          <w:szCs w:val="28"/>
        </w:rPr>
      </w:pPr>
    </w:p>
    <w:p w:rsidR="00652B35" w:rsidRPr="00833B40" w:rsidRDefault="00652B35" w:rsidP="00652B35">
      <w:pPr>
        <w:spacing w:after="0" w:line="240" w:lineRule="auto"/>
        <w:ind w:firstLine="709"/>
        <w:jc w:val="center"/>
        <w:rPr>
          <w:rFonts w:ascii="Times New Roman" w:hAnsi="Times New Roman"/>
          <w:b/>
          <w:sz w:val="28"/>
          <w:szCs w:val="28"/>
        </w:rPr>
      </w:pPr>
      <w:r>
        <w:rPr>
          <w:rFonts w:ascii="Times New Roman" w:hAnsi="Times New Roman"/>
          <w:b/>
          <w:sz w:val="28"/>
          <w:szCs w:val="28"/>
        </w:rPr>
        <w:t>ПСИХОЛОГО-ПЕДАГОГИЧЕСКАЯ РЕАБИЛИТАЦИЯ</w:t>
      </w:r>
    </w:p>
    <w:p w:rsidR="00652B35" w:rsidRDefault="00652B35" w:rsidP="00652B35">
      <w:pPr>
        <w:spacing w:after="0" w:line="240" w:lineRule="auto"/>
        <w:jc w:val="both"/>
        <w:rPr>
          <w:rFonts w:ascii="Times New Roman" w:hAnsi="Times New Roman"/>
          <w:b/>
          <w:sz w:val="28"/>
          <w:szCs w:val="28"/>
          <w:u w:val="single"/>
        </w:rPr>
      </w:pPr>
    </w:p>
    <w:p w:rsidR="00E61A9C" w:rsidRPr="000539DB" w:rsidRDefault="00E61A9C" w:rsidP="00E61A9C">
      <w:pPr>
        <w:spacing w:after="0" w:line="240" w:lineRule="auto"/>
        <w:ind w:firstLine="709"/>
        <w:jc w:val="both"/>
        <w:rPr>
          <w:rFonts w:ascii="Times New Roman" w:hAnsi="Times New Roman"/>
          <w:sz w:val="28"/>
          <w:szCs w:val="28"/>
        </w:rPr>
      </w:pPr>
      <w:r w:rsidRPr="000539DB">
        <w:rPr>
          <w:rFonts w:ascii="Times New Roman" w:hAnsi="Times New Roman"/>
          <w:sz w:val="28"/>
          <w:szCs w:val="28"/>
        </w:rPr>
        <w:t>В течение от</w:t>
      </w:r>
      <w:r>
        <w:rPr>
          <w:rFonts w:ascii="Times New Roman" w:hAnsi="Times New Roman"/>
          <w:sz w:val="28"/>
          <w:szCs w:val="28"/>
        </w:rPr>
        <w:t>чётного периода психологами</w:t>
      </w:r>
      <w:r w:rsidRPr="000539DB">
        <w:rPr>
          <w:rFonts w:ascii="Times New Roman" w:hAnsi="Times New Roman"/>
          <w:sz w:val="28"/>
          <w:szCs w:val="28"/>
        </w:rPr>
        <w:t xml:space="preserve"> отделения диагностики и социальной реабилитации осуществлялась деятельность в соответствии с планированием </w:t>
      </w:r>
      <w:proofErr w:type="gramStart"/>
      <w:r>
        <w:rPr>
          <w:rFonts w:ascii="Times New Roman" w:hAnsi="Times New Roman"/>
          <w:sz w:val="28"/>
          <w:szCs w:val="28"/>
        </w:rPr>
        <w:t>на  2021</w:t>
      </w:r>
      <w:proofErr w:type="gramEnd"/>
      <w:r>
        <w:rPr>
          <w:rFonts w:ascii="Times New Roman" w:hAnsi="Times New Roman"/>
          <w:sz w:val="28"/>
          <w:szCs w:val="28"/>
        </w:rPr>
        <w:t xml:space="preserve"> год </w:t>
      </w:r>
      <w:r w:rsidRPr="000539DB">
        <w:rPr>
          <w:rFonts w:ascii="Times New Roman" w:hAnsi="Times New Roman"/>
          <w:sz w:val="28"/>
          <w:szCs w:val="28"/>
        </w:rPr>
        <w:t>по направлениям:</w:t>
      </w:r>
    </w:p>
    <w:p w:rsidR="00E61A9C" w:rsidRPr="00B068B1" w:rsidRDefault="00E61A9C" w:rsidP="00E61A9C">
      <w:pPr>
        <w:spacing w:after="0" w:line="240" w:lineRule="auto"/>
        <w:ind w:firstLine="709"/>
        <w:jc w:val="both"/>
        <w:rPr>
          <w:rFonts w:ascii="Times New Roman" w:hAnsi="Times New Roman"/>
          <w:sz w:val="28"/>
          <w:szCs w:val="28"/>
        </w:rPr>
      </w:pPr>
    </w:p>
    <w:p w:rsidR="00E61A9C" w:rsidRPr="00EB0873" w:rsidRDefault="00E61A9C" w:rsidP="00E61A9C">
      <w:pPr>
        <w:pStyle w:val="a4"/>
        <w:numPr>
          <w:ilvl w:val="0"/>
          <w:numId w:val="11"/>
        </w:numPr>
        <w:spacing w:after="0" w:line="240" w:lineRule="auto"/>
        <w:ind w:left="0" w:firstLine="709"/>
        <w:jc w:val="both"/>
        <w:rPr>
          <w:rFonts w:ascii="Times New Roman" w:hAnsi="Times New Roman"/>
          <w:sz w:val="28"/>
          <w:szCs w:val="28"/>
        </w:rPr>
      </w:pPr>
      <w:r w:rsidRPr="00EB0873">
        <w:rPr>
          <w:rFonts w:ascii="Times New Roman" w:hAnsi="Times New Roman"/>
          <w:b/>
          <w:i/>
          <w:sz w:val="28"/>
          <w:szCs w:val="28"/>
        </w:rPr>
        <w:t xml:space="preserve">Диагностические исследования, </w:t>
      </w:r>
      <w:r w:rsidRPr="00EB0873">
        <w:rPr>
          <w:rFonts w:ascii="Times New Roman" w:hAnsi="Times New Roman"/>
          <w:sz w:val="28"/>
          <w:szCs w:val="28"/>
        </w:rPr>
        <w:t>направленные на изучение индивидуально-личностных особенностей каждого ребёнка (интеллектуальная и эмоционально-личностная сферы); изучение детско-родительских взаимоотношений, определение стиля семейного воспитания, выявления родительского отношения к ребёнку и др. Проводится первичная, промежуточная и итоговая диагностика для оценки эффективности курса реабилитации и динамики развития ребёнка. Акцент ставился на выявление эмоционального состояния ребёнка. Определение мотивационно</w:t>
      </w:r>
      <w:r>
        <w:rPr>
          <w:rFonts w:ascii="Times New Roman" w:hAnsi="Times New Roman"/>
          <w:sz w:val="28"/>
          <w:szCs w:val="28"/>
        </w:rPr>
        <w:t xml:space="preserve"> </w:t>
      </w:r>
      <w:r w:rsidRPr="00EB0873">
        <w:rPr>
          <w:rFonts w:ascii="Times New Roman" w:hAnsi="Times New Roman"/>
          <w:sz w:val="28"/>
          <w:szCs w:val="28"/>
        </w:rPr>
        <w:t>-</w:t>
      </w:r>
      <w:r>
        <w:rPr>
          <w:rFonts w:ascii="Times New Roman" w:hAnsi="Times New Roman"/>
          <w:sz w:val="28"/>
          <w:szCs w:val="28"/>
        </w:rPr>
        <w:t xml:space="preserve"> </w:t>
      </w:r>
      <w:proofErr w:type="spellStart"/>
      <w:r w:rsidRPr="00EB0873">
        <w:rPr>
          <w:rFonts w:ascii="Times New Roman" w:hAnsi="Times New Roman"/>
          <w:sz w:val="28"/>
          <w:szCs w:val="28"/>
        </w:rPr>
        <w:t>потребностной</w:t>
      </w:r>
      <w:proofErr w:type="spellEnd"/>
      <w:r w:rsidRPr="00EB0873">
        <w:rPr>
          <w:rFonts w:ascii="Times New Roman" w:hAnsi="Times New Roman"/>
          <w:sz w:val="28"/>
          <w:szCs w:val="28"/>
        </w:rPr>
        <w:t xml:space="preserve"> сферы, уровня развития умственных способностей и составления личностного профиля.</w:t>
      </w:r>
      <w:r>
        <w:rPr>
          <w:rFonts w:ascii="Times New Roman" w:hAnsi="Times New Roman"/>
          <w:sz w:val="28"/>
          <w:szCs w:val="28"/>
        </w:rPr>
        <w:t xml:space="preserve">  </w:t>
      </w:r>
      <w:r w:rsidR="00C93053">
        <w:rPr>
          <w:rFonts w:ascii="Times New Roman" w:hAnsi="Times New Roman"/>
          <w:sz w:val="28"/>
          <w:szCs w:val="28"/>
        </w:rPr>
        <w:t>д</w:t>
      </w:r>
      <w:r>
        <w:rPr>
          <w:rFonts w:ascii="Times New Roman" w:hAnsi="Times New Roman"/>
          <w:sz w:val="28"/>
          <w:szCs w:val="28"/>
        </w:rPr>
        <w:t>иа</w:t>
      </w:r>
      <w:r w:rsidR="00C93053">
        <w:rPr>
          <w:rFonts w:ascii="Times New Roman" w:hAnsi="Times New Roman"/>
          <w:sz w:val="28"/>
          <w:szCs w:val="28"/>
        </w:rPr>
        <w:t xml:space="preserve">гностика суицидальных рисков и </w:t>
      </w:r>
      <w:r>
        <w:rPr>
          <w:rFonts w:ascii="Times New Roman" w:hAnsi="Times New Roman"/>
          <w:sz w:val="28"/>
          <w:szCs w:val="28"/>
        </w:rPr>
        <w:t>степени невротизации подростков</w:t>
      </w:r>
      <w:r w:rsidR="00C93053">
        <w:rPr>
          <w:rFonts w:ascii="Times New Roman" w:hAnsi="Times New Roman"/>
          <w:sz w:val="28"/>
          <w:szCs w:val="28"/>
        </w:rPr>
        <w:t xml:space="preserve"> проводится регулярно</w:t>
      </w:r>
      <w:r>
        <w:rPr>
          <w:rFonts w:ascii="Times New Roman" w:hAnsi="Times New Roman"/>
          <w:sz w:val="28"/>
          <w:szCs w:val="28"/>
        </w:rPr>
        <w:t>.</w:t>
      </w:r>
    </w:p>
    <w:p w:rsidR="00E61A9C" w:rsidRPr="008373B4" w:rsidRDefault="00E61A9C" w:rsidP="00E61A9C">
      <w:pPr>
        <w:pStyle w:val="a4"/>
        <w:spacing w:after="0" w:line="240" w:lineRule="auto"/>
        <w:ind w:left="0" w:firstLine="709"/>
        <w:jc w:val="both"/>
        <w:rPr>
          <w:rFonts w:ascii="Times New Roman" w:hAnsi="Times New Roman"/>
          <w:sz w:val="28"/>
          <w:szCs w:val="28"/>
        </w:rPr>
      </w:pPr>
    </w:p>
    <w:tbl>
      <w:tblPr>
        <w:tblW w:w="9923" w:type="dxa"/>
        <w:tblInd w:w="-45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4710"/>
        <w:gridCol w:w="5213"/>
      </w:tblGrid>
      <w:tr w:rsidR="00E61A9C" w:rsidTr="00852961">
        <w:trPr>
          <w:trHeight w:val="691"/>
        </w:trPr>
        <w:tc>
          <w:tcPr>
            <w:tcW w:w="9923" w:type="dxa"/>
            <w:gridSpan w:val="2"/>
            <w:tcBorders>
              <w:bottom w:val="single" w:sz="18" w:space="0" w:color="8064A2"/>
            </w:tcBorders>
          </w:tcPr>
          <w:p w:rsidR="00E61A9C" w:rsidRPr="00427A75" w:rsidRDefault="00E61A9C" w:rsidP="00852961">
            <w:pPr>
              <w:pStyle w:val="a4"/>
              <w:spacing w:after="0" w:line="240" w:lineRule="auto"/>
              <w:ind w:left="0" w:firstLine="709"/>
              <w:jc w:val="center"/>
              <w:rPr>
                <w:rFonts w:ascii="Times New Roman" w:hAnsi="Times New Roman"/>
                <w:b/>
                <w:bCs/>
                <w:sz w:val="28"/>
                <w:szCs w:val="28"/>
              </w:rPr>
            </w:pPr>
            <w:r w:rsidRPr="00427A75">
              <w:rPr>
                <w:rFonts w:ascii="Times New Roman" w:hAnsi="Times New Roman"/>
                <w:b/>
                <w:bCs/>
                <w:sz w:val="28"/>
                <w:szCs w:val="28"/>
              </w:rPr>
              <w:t xml:space="preserve">Диагностических обследований </w:t>
            </w:r>
            <w:r>
              <w:rPr>
                <w:rFonts w:ascii="Times New Roman" w:hAnsi="Times New Roman"/>
                <w:b/>
                <w:bCs/>
                <w:sz w:val="28"/>
                <w:szCs w:val="28"/>
              </w:rPr>
              <w:t>–</w:t>
            </w:r>
            <w:r w:rsidRPr="00427A75">
              <w:rPr>
                <w:rFonts w:ascii="Times New Roman" w:hAnsi="Times New Roman"/>
                <w:b/>
                <w:bCs/>
                <w:sz w:val="28"/>
                <w:szCs w:val="28"/>
              </w:rPr>
              <w:t xml:space="preserve"> </w:t>
            </w:r>
            <w:r>
              <w:rPr>
                <w:rFonts w:ascii="Times New Roman" w:hAnsi="Times New Roman"/>
                <w:b/>
                <w:bCs/>
                <w:sz w:val="28"/>
                <w:szCs w:val="28"/>
              </w:rPr>
              <w:t>34/96</w:t>
            </w:r>
          </w:p>
        </w:tc>
      </w:tr>
      <w:tr w:rsidR="00E61A9C" w:rsidTr="00852961">
        <w:trPr>
          <w:trHeight w:val="691"/>
        </w:trPr>
        <w:tc>
          <w:tcPr>
            <w:tcW w:w="4710" w:type="dxa"/>
            <w:shd w:val="clear" w:color="auto" w:fill="DFD8E8"/>
          </w:tcPr>
          <w:p w:rsidR="00E61A9C" w:rsidRPr="00427A75" w:rsidRDefault="00E61A9C" w:rsidP="00852961">
            <w:pPr>
              <w:pStyle w:val="a4"/>
              <w:spacing w:after="0" w:line="240" w:lineRule="auto"/>
              <w:ind w:left="0" w:firstLine="709"/>
              <w:jc w:val="center"/>
              <w:rPr>
                <w:rFonts w:ascii="Times New Roman" w:hAnsi="Times New Roman"/>
                <w:b/>
                <w:bCs/>
                <w:sz w:val="28"/>
                <w:szCs w:val="28"/>
              </w:rPr>
            </w:pPr>
            <w:r w:rsidRPr="00427A75">
              <w:rPr>
                <w:rFonts w:ascii="Times New Roman" w:hAnsi="Times New Roman"/>
                <w:bCs/>
                <w:sz w:val="28"/>
                <w:szCs w:val="28"/>
              </w:rPr>
              <w:t xml:space="preserve">Первичных – </w:t>
            </w:r>
            <w:r>
              <w:rPr>
                <w:rFonts w:ascii="Times New Roman" w:hAnsi="Times New Roman"/>
                <w:bCs/>
                <w:sz w:val="28"/>
                <w:szCs w:val="28"/>
              </w:rPr>
              <w:t>22/48</w:t>
            </w:r>
          </w:p>
        </w:tc>
        <w:tc>
          <w:tcPr>
            <w:tcW w:w="5213" w:type="dxa"/>
            <w:shd w:val="clear" w:color="auto" w:fill="DFD8E8"/>
          </w:tcPr>
          <w:p w:rsidR="00E61A9C" w:rsidRPr="00427A75" w:rsidRDefault="00E61A9C" w:rsidP="00852961">
            <w:pPr>
              <w:pStyle w:val="a4"/>
              <w:spacing w:after="0" w:line="240" w:lineRule="auto"/>
              <w:ind w:left="0" w:firstLine="709"/>
              <w:jc w:val="center"/>
              <w:rPr>
                <w:rFonts w:ascii="Times New Roman" w:hAnsi="Times New Roman"/>
                <w:sz w:val="28"/>
                <w:szCs w:val="28"/>
              </w:rPr>
            </w:pPr>
            <w:r w:rsidRPr="00427A75">
              <w:rPr>
                <w:rFonts w:ascii="Times New Roman" w:hAnsi="Times New Roman"/>
                <w:sz w:val="28"/>
                <w:szCs w:val="28"/>
              </w:rPr>
              <w:t xml:space="preserve">Повторных </w:t>
            </w:r>
            <w:r>
              <w:rPr>
                <w:rFonts w:ascii="Times New Roman" w:hAnsi="Times New Roman"/>
                <w:sz w:val="28"/>
                <w:szCs w:val="28"/>
              </w:rPr>
              <w:t>–</w:t>
            </w:r>
            <w:r w:rsidRPr="00427A75">
              <w:rPr>
                <w:rFonts w:ascii="Times New Roman" w:hAnsi="Times New Roman"/>
                <w:sz w:val="28"/>
                <w:szCs w:val="28"/>
              </w:rPr>
              <w:t xml:space="preserve"> </w:t>
            </w:r>
            <w:r>
              <w:rPr>
                <w:rFonts w:ascii="Times New Roman" w:hAnsi="Times New Roman"/>
                <w:sz w:val="28"/>
                <w:szCs w:val="28"/>
              </w:rPr>
              <w:t>12/48</w:t>
            </w:r>
          </w:p>
        </w:tc>
      </w:tr>
    </w:tbl>
    <w:p w:rsidR="00E61A9C" w:rsidRPr="00EB0873" w:rsidRDefault="00E61A9C" w:rsidP="00E61A9C">
      <w:pPr>
        <w:pStyle w:val="a4"/>
        <w:spacing w:after="0" w:line="240" w:lineRule="auto"/>
        <w:ind w:left="0" w:firstLine="709"/>
        <w:jc w:val="both"/>
        <w:rPr>
          <w:rFonts w:ascii="Times New Roman" w:hAnsi="Times New Roman"/>
          <w:sz w:val="28"/>
          <w:szCs w:val="28"/>
          <w:lang w:val="en-US"/>
        </w:rPr>
      </w:pPr>
    </w:p>
    <w:p w:rsidR="00E61A9C" w:rsidRDefault="00E61A9C" w:rsidP="00E61A9C">
      <w:pPr>
        <w:pStyle w:val="a4"/>
        <w:numPr>
          <w:ilvl w:val="0"/>
          <w:numId w:val="11"/>
        </w:numPr>
        <w:spacing w:after="0" w:line="240" w:lineRule="auto"/>
        <w:ind w:left="0" w:firstLine="709"/>
        <w:jc w:val="both"/>
        <w:rPr>
          <w:rFonts w:ascii="Times New Roman" w:hAnsi="Times New Roman"/>
          <w:sz w:val="28"/>
          <w:szCs w:val="28"/>
        </w:rPr>
      </w:pPr>
      <w:r w:rsidRPr="00EB0873">
        <w:rPr>
          <w:rFonts w:ascii="Times New Roman" w:hAnsi="Times New Roman"/>
          <w:b/>
          <w:i/>
          <w:sz w:val="28"/>
          <w:szCs w:val="28"/>
        </w:rPr>
        <w:t>Коррекционно-развивающее направление</w:t>
      </w:r>
      <w:r w:rsidRPr="00EB0873">
        <w:rPr>
          <w:rFonts w:ascii="Times New Roman" w:hAnsi="Times New Roman"/>
          <w:sz w:val="28"/>
          <w:szCs w:val="28"/>
        </w:rPr>
        <w:t>. Проведение индивидуальных и групповых развивающих занятий с детьми направленных на нормализацию эмоционально-волевой сферы</w:t>
      </w:r>
      <w:r>
        <w:rPr>
          <w:rFonts w:ascii="Times New Roman" w:hAnsi="Times New Roman"/>
          <w:sz w:val="28"/>
          <w:szCs w:val="28"/>
        </w:rPr>
        <w:t xml:space="preserve">, развитие произвольной </w:t>
      </w:r>
      <w:proofErr w:type="spellStart"/>
      <w:r>
        <w:rPr>
          <w:rFonts w:ascii="Times New Roman" w:hAnsi="Times New Roman"/>
          <w:sz w:val="28"/>
          <w:szCs w:val="28"/>
        </w:rPr>
        <w:t>саморегуляции</w:t>
      </w:r>
      <w:proofErr w:type="spellEnd"/>
      <w:r>
        <w:rPr>
          <w:rFonts w:ascii="Times New Roman" w:hAnsi="Times New Roman"/>
          <w:sz w:val="28"/>
          <w:szCs w:val="28"/>
        </w:rPr>
        <w:t xml:space="preserve"> и формирование самоконтроля </w:t>
      </w:r>
      <w:proofErr w:type="gramStart"/>
      <w:r>
        <w:rPr>
          <w:rFonts w:ascii="Times New Roman" w:hAnsi="Times New Roman"/>
          <w:sz w:val="28"/>
          <w:szCs w:val="28"/>
        </w:rPr>
        <w:t xml:space="preserve">поведения, </w:t>
      </w:r>
      <w:r w:rsidRPr="00EB0873">
        <w:rPr>
          <w:rFonts w:ascii="Times New Roman" w:hAnsi="Times New Roman"/>
          <w:sz w:val="28"/>
          <w:szCs w:val="28"/>
        </w:rPr>
        <w:t xml:space="preserve"> развитие</w:t>
      </w:r>
      <w:proofErr w:type="gramEnd"/>
      <w:r w:rsidRPr="00EB0873">
        <w:rPr>
          <w:rFonts w:ascii="Times New Roman" w:hAnsi="Times New Roman"/>
          <w:sz w:val="28"/>
          <w:szCs w:val="28"/>
        </w:rPr>
        <w:t xml:space="preserve"> коммуникативных навыков; развитие когнитивных процессов (внимание, </w:t>
      </w:r>
      <w:r w:rsidRPr="00EB0873">
        <w:rPr>
          <w:rFonts w:ascii="Times New Roman" w:hAnsi="Times New Roman"/>
          <w:sz w:val="28"/>
          <w:szCs w:val="28"/>
        </w:rPr>
        <w:lastRenderedPageBreak/>
        <w:t>память, мышление), связной речи, графических навыков, формирование мелкой моторики и др</w:t>
      </w:r>
      <w:r>
        <w:rPr>
          <w:rFonts w:ascii="Times New Roman" w:hAnsi="Times New Roman"/>
          <w:sz w:val="28"/>
          <w:szCs w:val="28"/>
        </w:rPr>
        <w:t>.</w:t>
      </w:r>
    </w:p>
    <w:p w:rsidR="00E61A9C" w:rsidRPr="00A27B69" w:rsidRDefault="00E61A9C" w:rsidP="00E61A9C">
      <w:pPr>
        <w:spacing w:after="0" w:line="240" w:lineRule="auto"/>
        <w:jc w:val="both"/>
        <w:rPr>
          <w:rFonts w:ascii="Times New Roman" w:hAnsi="Times New Roman"/>
          <w:sz w:val="28"/>
          <w:szCs w:val="28"/>
        </w:rPr>
      </w:pPr>
    </w:p>
    <w:tbl>
      <w:tblPr>
        <w:tblW w:w="9923" w:type="dxa"/>
        <w:tblInd w:w="-45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4710"/>
        <w:gridCol w:w="5213"/>
      </w:tblGrid>
      <w:tr w:rsidR="00E61A9C" w:rsidTr="00852961">
        <w:trPr>
          <w:trHeight w:val="691"/>
        </w:trPr>
        <w:tc>
          <w:tcPr>
            <w:tcW w:w="9923" w:type="dxa"/>
            <w:gridSpan w:val="2"/>
            <w:tcBorders>
              <w:bottom w:val="single" w:sz="18" w:space="0" w:color="8064A2"/>
            </w:tcBorders>
          </w:tcPr>
          <w:p w:rsidR="00E61A9C" w:rsidRPr="00427A75" w:rsidRDefault="00E61A9C" w:rsidP="00852961">
            <w:pPr>
              <w:pStyle w:val="a4"/>
              <w:spacing w:after="0" w:line="240" w:lineRule="auto"/>
              <w:ind w:left="0" w:firstLine="709"/>
              <w:jc w:val="center"/>
              <w:rPr>
                <w:rFonts w:ascii="Times New Roman" w:hAnsi="Times New Roman"/>
                <w:b/>
                <w:bCs/>
                <w:sz w:val="28"/>
                <w:szCs w:val="28"/>
              </w:rPr>
            </w:pPr>
            <w:r w:rsidRPr="00427A75">
              <w:rPr>
                <w:rFonts w:ascii="Times New Roman" w:hAnsi="Times New Roman"/>
                <w:b/>
                <w:bCs/>
                <w:sz w:val="28"/>
                <w:szCs w:val="28"/>
              </w:rPr>
              <w:t xml:space="preserve">Коррекционно-развивающих занятий </w:t>
            </w:r>
            <w:r>
              <w:rPr>
                <w:rFonts w:ascii="Times New Roman" w:hAnsi="Times New Roman"/>
                <w:b/>
                <w:bCs/>
                <w:sz w:val="28"/>
                <w:szCs w:val="28"/>
              </w:rPr>
              <w:t>–</w:t>
            </w:r>
            <w:r w:rsidRPr="00427A75">
              <w:rPr>
                <w:rFonts w:ascii="Times New Roman" w:hAnsi="Times New Roman"/>
                <w:b/>
                <w:bCs/>
                <w:sz w:val="28"/>
                <w:szCs w:val="28"/>
              </w:rPr>
              <w:t xml:space="preserve"> </w:t>
            </w:r>
            <w:r>
              <w:rPr>
                <w:rFonts w:ascii="Times New Roman" w:hAnsi="Times New Roman"/>
                <w:b/>
                <w:bCs/>
                <w:sz w:val="28"/>
                <w:szCs w:val="28"/>
              </w:rPr>
              <w:t>2049/7-78</w:t>
            </w:r>
          </w:p>
        </w:tc>
      </w:tr>
      <w:tr w:rsidR="00E61A9C" w:rsidTr="00852961">
        <w:trPr>
          <w:trHeight w:val="691"/>
        </w:trPr>
        <w:tc>
          <w:tcPr>
            <w:tcW w:w="4710" w:type="dxa"/>
            <w:shd w:val="clear" w:color="auto" w:fill="DFD8E8"/>
          </w:tcPr>
          <w:p w:rsidR="00E61A9C" w:rsidRPr="00427A75" w:rsidRDefault="00E61A9C" w:rsidP="00852961">
            <w:pPr>
              <w:pStyle w:val="a4"/>
              <w:spacing w:after="0" w:line="240" w:lineRule="auto"/>
              <w:ind w:left="0" w:firstLine="709"/>
              <w:jc w:val="center"/>
              <w:rPr>
                <w:rFonts w:ascii="Times New Roman" w:hAnsi="Times New Roman"/>
                <w:b/>
                <w:bCs/>
                <w:sz w:val="28"/>
                <w:szCs w:val="28"/>
              </w:rPr>
            </w:pPr>
            <w:r w:rsidRPr="00427A75">
              <w:rPr>
                <w:rFonts w:ascii="Times New Roman" w:hAnsi="Times New Roman"/>
                <w:bCs/>
                <w:sz w:val="28"/>
                <w:szCs w:val="28"/>
              </w:rPr>
              <w:t xml:space="preserve">Индивидуальных – </w:t>
            </w:r>
            <w:r>
              <w:rPr>
                <w:rFonts w:ascii="Times New Roman" w:hAnsi="Times New Roman"/>
                <w:bCs/>
                <w:sz w:val="28"/>
                <w:szCs w:val="28"/>
              </w:rPr>
              <w:t>1629/6640</w:t>
            </w:r>
          </w:p>
        </w:tc>
        <w:tc>
          <w:tcPr>
            <w:tcW w:w="5213" w:type="dxa"/>
            <w:shd w:val="clear" w:color="auto" w:fill="DFD8E8"/>
          </w:tcPr>
          <w:p w:rsidR="00E61A9C" w:rsidRPr="00427A75" w:rsidRDefault="00E61A9C" w:rsidP="00852961">
            <w:pPr>
              <w:pStyle w:val="a4"/>
              <w:spacing w:after="0" w:line="240" w:lineRule="auto"/>
              <w:ind w:left="0" w:firstLine="709"/>
              <w:jc w:val="center"/>
              <w:rPr>
                <w:rFonts w:ascii="Times New Roman" w:hAnsi="Times New Roman"/>
                <w:sz w:val="28"/>
                <w:szCs w:val="28"/>
              </w:rPr>
            </w:pPr>
            <w:r w:rsidRPr="00427A75">
              <w:rPr>
                <w:rFonts w:ascii="Times New Roman" w:hAnsi="Times New Roman"/>
                <w:sz w:val="28"/>
                <w:szCs w:val="28"/>
              </w:rPr>
              <w:t xml:space="preserve">Групповых </w:t>
            </w:r>
            <w:r>
              <w:rPr>
                <w:rFonts w:ascii="Times New Roman" w:hAnsi="Times New Roman"/>
                <w:sz w:val="28"/>
                <w:szCs w:val="28"/>
              </w:rPr>
              <w:t>–</w:t>
            </w:r>
            <w:r w:rsidRPr="00427A75">
              <w:rPr>
                <w:rFonts w:ascii="Times New Roman" w:hAnsi="Times New Roman"/>
                <w:sz w:val="28"/>
                <w:szCs w:val="28"/>
              </w:rPr>
              <w:t xml:space="preserve"> </w:t>
            </w:r>
            <w:r>
              <w:rPr>
                <w:rFonts w:ascii="Times New Roman" w:hAnsi="Times New Roman"/>
                <w:sz w:val="28"/>
                <w:szCs w:val="28"/>
              </w:rPr>
              <w:t>420/438</w:t>
            </w:r>
          </w:p>
        </w:tc>
      </w:tr>
    </w:tbl>
    <w:p w:rsidR="00E61A9C" w:rsidRDefault="00E61A9C" w:rsidP="007B4ACC">
      <w:pPr>
        <w:spacing w:after="0" w:line="240" w:lineRule="auto"/>
        <w:jc w:val="both"/>
        <w:rPr>
          <w:rFonts w:ascii="Times New Roman" w:hAnsi="Times New Roman"/>
          <w:sz w:val="28"/>
          <w:szCs w:val="28"/>
        </w:rPr>
      </w:pPr>
    </w:p>
    <w:p w:rsidR="00E61A9C" w:rsidRDefault="00E61A9C" w:rsidP="00E61A9C">
      <w:pPr>
        <w:spacing w:after="0" w:line="240" w:lineRule="auto"/>
        <w:ind w:firstLine="709"/>
        <w:jc w:val="both"/>
        <w:rPr>
          <w:rFonts w:ascii="Times New Roman" w:hAnsi="Times New Roman"/>
          <w:sz w:val="28"/>
          <w:szCs w:val="28"/>
        </w:rPr>
      </w:pPr>
      <w:r w:rsidRPr="00EB0873">
        <w:rPr>
          <w:rFonts w:ascii="Times New Roman" w:hAnsi="Times New Roman"/>
          <w:sz w:val="28"/>
          <w:szCs w:val="28"/>
        </w:rPr>
        <w:t xml:space="preserve">Групповая работа велась по программам </w:t>
      </w:r>
      <w:proofErr w:type="spellStart"/>
      <w:r w:rsidRPr="00EB0873">
        <w:rPr>
          <w:rFonts w:ascii="Times New Roman" w:hAnsi="Times New Roman"/>
          <w:sz w:val="28"/>
          <w:szCs w:val="28"/>
        </w:rPr>
        <w:t>психокоррекции</w:t>
      </w:r>
      <w:proofErr w:type="spellEnd"/>
      <w:r w:rsidRPr="00EB0873">
        <w:rPr>
          <w:rFonts w:ascii="Times New Roman" w:hAnsi="Times New Roman"/>
          <w:sz w:val="28"/>
          <w:szCs w:val="28"/>
        </w:rPr>
        <w:t xml:space="preserve"> эмоционально-волевой сферы дошкольного и младшего школьного возраста </w:t>
      </w:r>
      <w:r w:rsidRPr="00EB0873">
        <w:rPr>
          <w:rFonts w:ascii="Times New Roman" w:hAnsi="Times New Roman"/>
          <w:b/>
          <w:sz w:val="28"/>
          <w:szCs w:val="28"/>
        </w:rPr>
        <w:t>«Солнышко»</w:t>
      </w:r>
      <w:r w:rsidRPr="00EB0873">
        <w:rPr>
          <w:rFonts w:ascii="Times New Roman" w:hAnsi="Times New Roman"/>
          <w:sz w:val="28"/>
          <w:szCs w:val="28"/>
        </w:rPr>
        <w:t xml:space="preserve"> и </w:t>
      </w:r>
      <w:r w:rsidRPr="00EB0873">
        <w:rPr>
          <w:rFonts w:ascii="Times New Roman" w:hAnsi="Times New Roman"/>
          <w:b/>
          <w:sz w:val="28"/>
          <w:szCs w:val="28"/>
        </w:rPr>
        <w:t>«Самопознание»</w:t>
      </w:r>
      <w:r w:rsidRPr="00EB0873">
        <w:rPr>
          <w:rFonts w:ascii="Times New Roman" w:hAnsi="Times New Roman"/>
          <w:sz w:val="28"/>
          <w:szCs w:val="28"/>
        </w:rPr>
        <w:t xml:space="preserve"> (подр</w:t>
      </w:r>
      <w:r>
        <w:rPr>
          <w:rFonts w:ascii="Times New Roman" w:hAnsi="Times New Roman"/>
          <w:sz w:val="28"/>
          <w:szCs w:val="28"/>
        </w:rPr>
        <w:t xml:space="preserve">остковый возраст) Дьяковой Н.М. </w:t>
      </w:r>
    </w:p>
    <w:p w:rsidR="00E61A9C" w:rsidRDefault="00E61A9C" w:rsidP="00E61A9C">
      <w:pPr>
        <w:spacing w:after="0" w:line="240" w:lineRule="auto"/>
        <w:ind w:firstLine="709"/>
        <w:jc w:val="both"/>
        <w:rPr>
          <w:rFonts w:ascii="Times New Roman" w:hAnsi="Times New Roman"/>
          <w:sz w:val="28"/>
          <w:szCs w:val="28"/>
        </w:rPr>
      </w:pPr>
      <w:r>
        <w:rPr>
          <w:rFonts w:ascii="Times New Roman" w:hAnsi="Times New Roman"/>
          <w:sz w:val="28"/>
          <w:szCs w:val="28"/>
        </w:rPr>
        <w:t>Психологи отделения в работе использовали программу</w:t>
      </w:r>
      <w:r w:rsidRPr="00EB0873">
        <w:rPr>
          <w:rFonts w:ascii="Times New Roman" w:hAnsi="Times New Roman"/>
          <w:sz w:val="28"/>
          <w:szCs w:val="28"/>
        </w:rPr>
        <w:t xml:space="preserve"> по психологическому развитию старших дошкольников </w:t>
      </w:r>
      <w:r w:rsidRPr="00EB0873">
        <w:rPr>
          <w:rFonts w:ascii="Times New Roman" w:hAnsi="Times New Roman"/>
          <w:b/>
          <w:sz w:val="28"/>
          <w:szCs w:val="28"/>
        </w:rPr>
        <w:t>«Готовимся к школе»</w:t>
      </w:r>
      <w:r w:rsidRPr="00EB0873">
        <w:rPr>
          <w:rFonts w:ascii="Times New Roman" w:hAnsi="Times New Roman"/>
          <w:sz w:val="28"/>
          <w:szCs w:val="28"/>
        </w:rPr>
        <w:t xml:space="preserve">, Н.П. </w:t>
      </w:r>
      <w:proofErr w:type="spellStart"/>
      <w:r w:rsidRPr="00EB0873">
        <w:rPr>
          <w:rFonts w:ascii="Times New Roman" w:hAnsi="Times New Roman"/>
          <w:sz w:val="28"/>
          <w:szCs w:val="28"/>
        </w:rPr>
        <w:t>Локановой</w:t>
      </w:r>
      <w:proofErr w:type="spellEnd"/>
      <w:r w:rsidRPr="00EB0873">
        <w:rPr>
          <w:rFonts w:ascii="Times New Roman" w:hAnsi="Times New Roman"/>
          <w:sz w:val="28"/>
          <w:szCs w:val="28"/>
        </w:rPr>
        <w:t xml:space="preserve">, Д.П. </w:t>
      </w:r>
      <w:proofErr w:type="spellStart"/>
      <w:r w:rsidRPr="00EB0873">
        <w:rPr>
          <w:rFonts w:ascii="Times New Roman" w:hAnsi="Times New Roman"/>
          <w:sz w:val="28"/>
          <w:szCs w:val="28"/>
        </w:rPr>
        <w:t>Локанова</w:t>
      </w:r>
      <w:proofErr w:type="spellEnd"/>
      <w:r w:rsidRPr="00EB0873">
        <w:rPr>
          <w:rFonts w:ascii="Times New Roman" w:hAnsi="Times New Roman"/>
          <w:sz w:val="28"/>
          <w:szCs w:val="28"/>
        </w:rPr>
        <w:t>, программ</w:t>
      </w:r>
      <w:r>
        <w:rPr>
          <w:rFonts w:ascii="Times New Roman" w:hAnsi="Times New Roman"/>
          <w:sz w:val="28"/>
          <w:szCs w:val="28"/>
        </w:rPr>
        <w:t>у</w:t>
      </w:r>
      <w:r w:rsidRPr="00EB0873">
        <w:rPr>
          <w:rFonts w:ascii="Times New Roman" w:hAnsi="Times New Roman"/>
          <w:sz w:val="28"/>
          <w:szCs w:val="28"/>
        </w:rPr>
        <w:t xml:space="preserve"> преодоления трудностей обучения младших школьников </w:t>
      </w:r>
      <w:r w:rsidRPr="00EB0873">
        <w:rPr>
          <w:rFonts w:ascii="Times New Roman" w:hAnsi="Times New Roman"/>
          <w:b/>
          <w:sz w:val="28"/>
          <w:szCs w:val="28"/>
        </w:rPr>
        <w:t>«Школа внимания»</w:t>
      </w:r>
      <w:r>
        <w:rPr>
          <w:rFonts w:ascii="Times New Roman" w:hAnsi="Times New Roman"/>
          <w:sz w:val="28"/>
          <w:szCs w:val="28"/>
        </w:rPr>
        <w:t xml:space="preserve">, Т.В. </w:t>
      </w:r>
      <w:proofErr w:type="spellStart"/>
      <w:r>
        <w:rPr>
          <w:rFonts w:ascii="Times New Roman" w:hAnsi="Times New Roman"/>
          <w:sz w:val="28"/>
          <w:szCs w:val="28"/>
        </w:rPr>
        <w:t>Ахутина</w:t>
      </w:r>
      <w:proofErr w:type="spellEnd"/>
      <w:r>
        <w:rPr>
          <w:rFonts w:ascii="Times New Roman" w:hAnsi="Times New Roman"/>
          <w:sz w:val="28"/>
          <w:szCs w:val="28"/>
        </w:rPr>
        <w:t xml:space="preserve">, Н.М. Пылаева, программу </w:t>
      </w:r>
      <w:proofErr w:type="spellStart"/>
      <w:r>
        <w:rPr>
          <w:rFonts w:ascii="Times New Roman" w:hAnsi="Times New Roman"/>
          <w:sz w:val="28"/>
          <w:szCs w:val="28"/>
        </w:rPr>
        <w:t>Златогорской</w:t>
      </w:r>
      <w:proofErr w:type="spellEnd"/>
      <w:r>
        <w:rPr>
          <w:rFonts w:ascii="Times New Roman" w:hAnsi="Times New Roman"/>
          <w:sz w:val="28"/>
          <w:szCs w:val="28"/>
        </w:rPr>
        <w:t xml:space="preserve"> О. «На тропе доверия». Рабочую программу коррекции агрессивного поведения подростков </w:t>
      </w:r>
      <w:proofErr w:type="spellStart"/>
      <w:r>
        <w:rPr>
          <w:rFonts w:ascii="Times New Roman" w:hAnsi="Times New Roman"/>
          <w:sz w:val="28"/>
          <w:szCs w:val="28"/>
        </w:rPr>
        <w:t>Облогиной</w:t>
      </w:r>
      <w:proofErr w:type="spellEnd"/>
      <w:r>
        <w:rPr>
          <w:rFonts w:ascii="Times New Roman" w:hAnsi="Times New Roman"/>
          <w:sz w:val="28"/>
          <w:szCs w:val="28"/>
        </w:rPr>
        <w:t xml:space="preserve"> Л.В. Рабочую программу для подростков «</w:t>
      </w:r>
      <w:r w:rsidRPr="00CC574E">
        <w:rPr>
          <w:rFonts w:ascii="Times New Roman" w:hAnsi="Times New Roman"/>
          <w:b/>
          <w:sz w:val="28"/>
          <w:szCs w:val="28"/>
        </w:rPr>
        <w:t>Путь к себе</w:t>
      </w:r>
      <w:r>
        <w:rPr>
          <w:rFonts w:ascii="Times New Roman" w:hAnsi="Times New Roman"/>
          <w:sz w:val="28"/>
          <w:szCs w:val="28"/>
        </w:rPr>
        <w:t xml:space="preserve">», «Нейропсихологическая коррекция в детском возрасте» </w:t>
      </w:r>
      <w:proofErr w:type="spellStart"/>
      <w:r>
        <w:rPr>
          <w:rFonts w:ascii="Times New Roman" w:hAnsi="Times New Roman"/>
          <w:sz w:val="28"/>
          <w:szCs w:val="28"/>
        </w:rPr>
        <w:t>А.В.Семенович</w:t>
      </w:r>
      <w:proofErr w:type="spellEnd"/>
      <w:r>
        <w:rPr>
          <w:rFonts w:ascii="Times New Roman" w:hAnsi="Times New Roman"/>
          <w:sz w:val="28"/>
          <w:szCs w:val="28"/>
        </w:rPr>
        <w:t xml:space="preserve"> и др. </w:t>
      </w:r>
    </w:p>
    <w:p w:rsidR="00E61A9C" w:rsidRPr="00EB0873" w:rsidRDefault="00E61A9C" w:rsidP="00E61A9C">
      <w:pPr>
        <w:spacing w:after="0" w:line="240" w:lineRule="auto"/>
        <w:ind w:firstLine="709"/>
        <w:jc w:val="both"/>
        <w:rPr>
          <w:rFonts w:ascii="Times New Roman" w:hAnsi="Times New Roman"/>
          <w:sz w:val="28"/>
          <w:szCs w:val="28"/>
        </w:rPr>
      </w:pPr>
      <w:r>
        <w:rPr>
          <w:rFonts w:ascii="Times New Roman" w:hAnsi="Times New Roman"/>
          <w:sz w:val="28"/>
          <w:szCs w:val="28"/>
        </w:rPr>
        <w:t>И</w:t>
      </w:r>
      <w:r w:rsidR="007B4ACC">
        <w:rPr>
          <w:rFonts w:ascii="Times New Roman" w:hAnsi="Times New Roman"/>
          <w:sz w:val="28"/>
          <w:szCs w:val="28"/>
        </w:rPr>
        <w:t xml:space="preserve">ндивидуальные </w:t>
      </w:r>
      <w:r>
        <w:rPr>
          <w:rFonts w:ascii="Times New Roman" w:hAnsi="Times New Roman"/>
          <w:sz w:val="28"/>
          <w:szCs w:val="28"/>
        </w:rPr>
        <w:t xml:space="preserve">коррекционно-развивающие программы составлялись </w:t>
      </w:r>
      <w:proofErr w:type="gramStart"/>
      <w:r>
        <w:rPr>
          <w:rFonts w:ascii="Times New Roman" w:hAnsi="Times New Roman"/>
          <w:sz w:val="28"/>
          <w:szCs w:val="28"/>
        </w:rPr>
        <w:t>психологами  с</w:t>
      </w:r>
      <w:proofErr w:type="gramEnd"/>
      <w:r>
        <w:rPr>
          <w:rFonts w:ascii="Times New Roman" w:hAnsi="Times New Roman"/>
          <w:sz w:val="28"/>
          <w:szCs w:val="28"/>
        </w:rPr>
        <w:t xml:space="preserve"> учетом потребностей каждого воспитанника.</w:t>
      </w:r>
    </w:p>
    <w:p w:rsidR="00E61A9C" w:rsidRDefault="00E61A9C" w:rsidP="00E61A9C">
      <w:pPr>
        <w:spacing w:after="0" w:line="240" w:lineRule="auto"/>
        <w:rPr>
          <w:rFonts w:ascii="Times New Roman" w:hAnsi="Times New Roman"/>
          <w:b/>
          <w:sz w:val="28"/>
          <w:szCs w:val="28"/>
          <w:u w:val="single"/>
        </w:rPr>
      </w:pPr>
    </w:p>
    <w:p w:rsidR="00E61A9C" w:rsidRDefault="00E61A9C" w:rsidP="00E61A9C">
      <w:pPr>
        <w:spacing w:after="0" w:line="240" w:lineRule="auto"/>
        <w:ind w:firstLine="709"/>
        <w:jc w:val="center"/>
        <w:rPr>
          <w:rFonts w:ascii="Times New Roman" w:hAnsi="Times New Roman"/>
          <w:b/>
          <w:sz w:val="28"/>
          <w:szCs w:val="28"/>
          <w:u w:val="single"/>
        </w:rPr>
      </w:pPr>
    </w:p>
    <w:p w:rsidR="00E61A9C" w:rsidRPr="00EB0873" w:rsidRDefault="00E61A9C" w:rsidP="00E61A9C">
      <w:pPr>
        <w:spacing w:after="0" w:line="240" w:lineRule="auto"/>
        <w:ind w:firstLine="709"/>
        <w:jc w:val="center"/>
        <w:rPr>
          <w:rFonts w:ascii="Times New Roman" w:hAnsi="Times New Roman"/>
          <w:b/>
          <w:sz w:val="28"/>
          <w:szCs w:val="28"/>
          <w:u w:val="single"/>
        </w:rPr>
      </w:pPr>
      <w:r w:rsidRPr="00EB0873">
        <w:rPr>
          <w:rFonts w:ascii="Times New Roman" w:hAnsi="Times New Roman"/>
          <w:b/>
          <w:sz w:val="28"/>
          <w:szCs w:val="28"/>
          <w:u w:val="single"/>
        </w:rPr>
        <w:t>Результаты работы по программе «Солнышко»</w:t>
      </w:r>
    </w:p>
    <w:p w:rsidR="00E61A9C" w:rsidRPr="006D7289" w:rsidRDefault="00E61A9C" w:rsidP="00E61A9C">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962B92D" wp14:editId="4B66BFED">
            <wp:extent cx="5990590" cy="2858770"/>
            <wp:effectExtent l="0" t="0" r="0" b="0"/>
            <wp:docPr id="12"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61A9C" w:rsidRPr="00EB0873" w:rsidRDefault="00E61A9C" w:rsidP="00E61A9C">
      <w:pPr>
        <w:spacing w:after="0" w:line="240" w:lineRule="auto"/>
        <w:ind w:firstLine="709"/>
        <w:jc w:val="both"/>
        <w:rPr>
          <w:rFonts w:ascii="Times New Roman" w:hAnsi="Times New Roman"/>
          <w:sz w:val="28"/>
          <w:szCs w:val="28"/>
        </w:rPr>
      </w:pPr>
      <w:r w:rsidRPr="00EB0873">
        <w:rPr>
          <w:rFonts w:ascii="Times New Roman" w:hAnsi="Times New Roman"/>
          <w:b/>
          <w:sz w:val="28"/>
          <w:szCs w:val="28"/>
          <w:u w:val="single"/>
        </w:rPr>
        <w:t>Вывод:</w:t>
      </w:r>
      <w:r w:rsidRPr="00EB0873">
        <w:rPr>
          <w:rFonts w:ascii="Times New Roman" w:hAnsi="Times New Roman"/>
          <w:b/>
          <w:sz w:val="28"/>
          <w:szCs w:val="28"/>
        </w:rPr>
        <w:t xml:space="preserve"> </w:t>
      </w:r>
      <w:r w:rsidRPr="00EB0873">
        <w:rPr>
          <w:rFonts w:ascii="Times New Roman" w:hAnsi="Times New Roman"/>
          <w:sz w:val="28"/>
          <w:szCs w:val="28"/>
        </w:rPr>
        <w:t>Программа обеспечивает снижение уровня тревожности, развитие коммуникативных навыков и формирование самоконтроля поведения.</w:t>
      </w:r>
      <w:r>
        <w:rPr>
          <w:rFonts w:ascii="Times New Roman" w:hAnsi="Times New Roman"/>
          <w:sz w:val="28"/>
          <w:szCs w:val="28"/>
        </w:rPr>
        <w:t xml:space="preserve"> Наблюдается положительная динамика в эмоциональном развитии детей. Коррекция самооценки незначительная, что вполне объяснимо возрастными рамками.</w:t>
      </w:r>
    </w:p>
    <w:p w:rsidR="00E61A9C" w:rsidRDefault="00E61A9C" w:rsidP="00E61A9C">
      <w:pPr>
        <w:spacing w:after="0" w:line="240" w:lineRule="auto"/>
        <w:ind w:firstLine="709"/>
        <w:jc w:val="center"/>
        <w:rPr>
          <w:rFonts w:ascii="Times New Roman" w:hAnsi="Times New Roman"/>
          <w:b/>
          <w:sz w:val="28"/>
          <w:szCs w:val="28"/>
          <w:u w:val="single"/>
        </w:rPr>
      </w:pPr>
    </w:p>
    <w:p w:rsidR="00E61A9C" w:rsidRDefault="00E61A9C" w:rsidP="00E61A9C">
      <w:pPr>
        <w:spacing w:after="0" w:line="240" w:lineRule="auto"/>
        <w:ind w:firstLine="709"/>
        <w:jc w:val="center"/>
        <w:rPr>
          <w:rFonts w:ascii="Times New Roman" w:hAnsi="Times New Roman"/>
          <w:b/>
          <w:sz w:val="28"/>
          <w:szCs w:val="28"/>
          <w:u w:val="single"/>
        </w:rPr>
      </w:pPr>
      <w:r>
        <w:rPr>
          <w:rFonts w:ascii="Times New Roman" w:hAnsi="Times New Roman"/>
          <w:b/>
          <w:sz w:val="28"/>
          <w:szCs w:val="28"/>
          <w:u w:val="single"/>
        </w:rPr>
        <w:lastRenderedPageBreak/>
        <w:t xml:space="preserve">Результаты работы по </w:t>
      </w:r>
      <w:r w:rsidRPr="006D7289">
        <w:rPr>
          <w:rFonts w:ascii="Times New Roman" w:hAnsi="Times New Roman"/>
          <w:b/>
          <w:sz w:val="28"/>
          <w:szCs w:val="28"/>
          <w:u w:val="single"/>
        </w:rPr>
        <w:t>программ</w:t>
      </w:r>
      <w:r>
        <w:rPr>
          <w:rFonts w:ascii="Times New Roman" w:hAnsi="Times New Roman"/>
          <w:b/>
          <w:sz w:val="28"/>
          <w:szCs w:val="28"/>
          <w:u w:val="single"/>
        </w:rPr>
        <w:t>е «Самопознание»</w:t>
      </w:r>
    </w:p>
    <w:p w:rsidR="00E61A9C" w:rsidRDefault="00E61A9C" w:rsidP="00E61A9C">
      <w:pPr>
        <w:spacing w:after="0" w:line="240" w:lineRule="auto"/>
        <w:ind w:firstLine="709"/>
        <w:jc w:val="center"/>
        <w:rPr>
          <w:rFonts w:ascii="Times New Roman" w:hAnsi="Times New Roman"/>
          <w:b/>
          <w:sz w:val="28"/>
          <w:szCs w:val="28"/>
          <w:u w:val="single"/>
        </w:rPr>
      </w:pPr>
    </w:p>
    <w:p w:rsidR="00E61A9C" w:rsidRDefault="00E61A9C" w:rsidP="00E61A9C">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FDDB300" wp14:editId="3728E0EA">
            <wp:extent cx="6064250" cy="2417445"/>
            <wp:effectExtent l="0" t="0" r="0" b="0"/>
            <wp:docPr id="8"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61A9C" w:rsidRDefault="00E61A9C" w:rsidP="00E61A9C">
      <w:pPr>
        <w:spacing w:after="0" w:line="240" w:lineRule="auto"/>
        <w:ind w:firstLine="709"/>
        <w:jc w:val="both"/>
        <w:rPr>
          <w:rFonts w:ascii="Times New Roman" w:hAnsi="Times New Roman"/>
          <w:sz w:val="28"/>
          <w:szCs w:val="28"/>
        </w:rPr>
      </w:pPr>
      <w:r w:rsidRPr="00EB0873">
        <w:rPr>
          <w:rFonts w:ascii="Times New Roman" w:hAnsi="Times New Roman"/>
          <w:b/>
          <w:sz w:val="28"/>
          <w:szCs w:val="28"/>
          <w:u w:val="single"/>
        </w:rPr>
        <w:t>Вывод:</w:t>
      </w:r>
      <w:r w:rsidRPr="00EB0873">
        <w:rPr>
          <w:rFonts w:ascii="Times New Roman" w:hAnsi="Times New Roman"/>
          <w:b/>
          <w:sz w:val="28"/>
          <w:szCs w:val="28"/>
        </w:rPr>
        <w:t xml:space="preserve"> </w:t>
      </w:r>
      <w:r w:rsidRPr="00EB0873">
        <w:rPr>
          <w:rFonts w:ascii="Times New Roman" w:hAnsi="Times New Roman"/>
          <w:sz w:val="28"/>
          <w:szCs w:val="28"/>
        </w:rPr>
        <w:t xml:space="preserve">Программа обеспечивает </w:t>
      </w:r>
      <w:r>
        <w:rPr>
          <w:rFonts w:ascii="Times New Roman" w:hAnsi="Times New Roman"/>
          <w:sz w:val="28"/>
          <w:szCs w:val="28"/>
        </w:rPr>
        <w:t>развитие коммуникативных навыков.  Менее динамичной является тревожность и самооценка</w:t>
      </w:r>
    </w:p>
    <w:p w:rsidR="00E61A9C" w:rsidRDefault="00E61A9C" w:rsidP="00E61A9C">
      <w:pPr>
        <w:spacing w:after="0" w:line="240" w:lineRule="auto"/>
        <w:ind w:firstLine="709"/>
        <w:jc w:val="both"/>
        <w:rPr>
          <w:rFonts w:ascii="Times New Roman" w:hAnsi="Times New Roman"/>
          <w:sz w:val="28"/>
          <w:szCs w:val="28"/>
        </w:rPr>
      </w:pPr>
    </w:p>
    <w:p w:rsidR="00E61A9C" w:rsidRDefault="00E61A9C" w:rsidP="00E61A9C">
      <w:pPr>
        <w:pStyle w:val="a4"/>
        <w:numPr>
          <w:ilvl w:val="0"/>
          <w:numId w:val="11"/>
        </w:numPr>
        <w:spacing w:after="0" w:line="240" w:lineRule="auto"/>
        <w:ind w:left="0" w:firstLine="709"/>
        <w:jc w:val="both"/>
        <w:rPr>
          <w:rFonts w:ascii="Times New Roman" w:hAnsi="Times New Roman"/>
          <w:sz w:val="28"/>
          <w:szCs w:val="28"/>
        </w:rPr>
      </w:pPr>
      <w:r w:rsidRPr="00EB0873">
        <w:rPr>
          <w:rFonts w:ascii="Times New Roman" w:hAnsi="Times New Roman"/>
          <w:i/>
          <w:sz w:val="28"/>
          <w:szCs w:val="28"/>
        </w:rPr>
        <w:t>Социально психологическая работа с родителями</w:t>
      </w:r>
      <w:r w:rsidRPr="00EB0873">
        <w:rPr>
          <w:rFonts w:ascii="Times New Roman" w:hAnsi="Times New Roman"/>
          <w:sz w:val="28"/>
          <w:szCs w:val="28"/>
        </w:rPr>
        <w:t xml:space="preserve"> с целью повышения информированности родителей, расширение в их сознании представлений о психологических законах умственного и личностного развития детей, раскрытие задач семейного воспитания и др.</w:t>
      </w:r>
    </w:p>
    <w:p w:rsidR="00E61A9C" w:rsidRPr="001C6B35" w:rsidRDefault="00E61A9C" w:rsidP="00E61A9C">
      <w:pPr>
        <w:spacing w:after="0" w:line="240" w:lineRule="auto"/>
        <w:jc w:val="both"/>
        <w:rPr>
          <w:rFonts w:ascii="Times New Roman" w:hAnsi="Times New Roman"/>
          <w:b/>
          <w:sz w:val="28"/>
          <w:szCs w:val="28"/>
        </w:rPr>
      </w:pPr>
    </w:p>
    <w:p w:rsidR="00E61A9C" w:rsidRDefault="00E61A9C" w:rsidP="00E61A9C">
      <w:pPr>
        <w:pStyle w:val="a4"/>
        <w:spacing w:after="0" w:line="240" w:lineRule="auto"/>
        <w:ind w:left="709"/>
        <w:jc w:val="both"/>
        <w:rPr>
          <w:rFonts w:ascii="Times New Roman" w:hAnsi="Times New Roman"/>
          <w:b/>
          <w:sz w:val="28"/>
          <w:szCs w:val="28"/>
        </w:rPr>
      </w:pPr>
    </w:p>
    <w:p w:rsidR="00E61A9C" w:rsidRPr="00510970" w:rsidRDefault="00E61A9C" w:rsidP="00E61A9C">
      <w:pPr>
        <w:pStyle w:val="a4"/>
        <w:spacing w:after="0" w:line="240" w:lineRule="auto"/>
        <w:ind w:left="709"/>
        <w:jc w:val="both"/>
        <w:rPr>
          <w:rFonts w:ascii="Times New Roman" w:hAnsi="Times New Roman"/>
          <w:b/>
          <w:sz w:val="28"/>
          <w:szCs w:val="28"/>
        </w:rPr>
      </w:pPr>
      <w:r w:rsidRPr="00510970">
        <w:rPr>
          <w:rFonts w:ascii="Times New Roman" w:hAnsi="Times New Roman"/>
          <w:b/>
          <w:sz w:val="28"/>
          <w:szCs w:val="28"/>
        </w:rPr>
        <w:t>Результаты работы по коррекции агрессивного поведения подростков</w:t>
      </w:r>
    </w:p>
    <w:p w:rsidR="00E61A9C" w:rsidRPr="00510970" w:rsidRDefault="00E61A9C" w:rsidP="00E61A9C">
      <w:pPr>
        <w:pStyle w:val="a4"/>
        <w:spacing w:after="0" w:line="240" w:lineRule="auto"/>
        <w:ind w:left="709"/>
        <w:jc w:val="both"/>
        <w:rPr>
          <w:rFonts w:ascii="Times New Roman" w:hAnsi="Times New Roman"/>
          <w:b/>
          <w:sz w:val="28"/>
          <w:szCs w:val="28"/>
        </w:rPr>
      </w:pPr>
    </w:p>
    <w:p w:rsidR="00E61A9C" w:rsidRPr="00DB4FD2" w:rsidRDefault="00E61A9C" w:rsidP="00E61A9C">
      <w:pPr>
        <w:spacing w:after="0" w:line="240" w:lineRule="auto"/>
        <w:jc w:val="both"/>
        <w:rPr>
          <w:rFonts w:ascii="Times New Roman" w:hAnsi="Times New Roman"/>
          <w:sz w:val="28"/>
          <w:szCs w:val="28"/>
        </w:rPr>
      </w:pPr>
      <w:r w:rsidRPr="00DB4FD2">
        <w:rPr>
          <w:rFonts w:ascii="Times New Roman" w:hAnsi="Times New Roman"/>
          <w:noProof/>
          <w:sz w:val="28"/>
          <w:szCs w:val="28"/>
          <w:lang w:eastAsia="ru-RU"/>
        </w:rPr>
        <w:drawing>
          <wp:inline distT="0" distB="0" distL="0" distR="0" wp14:anchorId="364949A6" wp14:editId="349B3A93">
            <wp:extent cx="5990590" cy="2628900"/>
            <wp:effectExtent l="0" t="0" r="10160" b="0"/>
            <wp:docPr id="9"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10065" w:type="dxa"/>
        <w:tblInd w:w="-45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4710"/>
        <w:gridCol w:w="5355"/>
      </w:tblGrid>
      <w:tr w:rsidR="00E61A9C" w:rsidRPr="00951B48" w:rsidTr="00852961">
        <w:trPr>
          <w:trHeight w:val="691"/>
        </w:trPr>
        <w:tc>
          <w:tcPr>
            <w:tcW w:w="10065" w:type="dxa"/>
            <w:gridSpan w:val="2"/>
            <w:tcBorders>
              <w:bottom w:val="single" w:sz="18" w:space="0" w:color="8064A2"/>
            </w:tcBorders>
          </w:tcPr>
          <w:p w:rsidR="00E61A9C" w:rsidRPr="00427A75" w:rsidRDefault="00E61A9C" w:rsidP="00852961">
            <w:pPr>
              <w:pStyle w:val="a4"/>
              <w:spacing w:after="0" w:line="240" w:lineRule="auto"/>
              <w:ind w:left="0" w:firstLine="709"/>
              <w:jc w:val="center"/>
              <w:rPr>
                <w:rFonts w:ascii="Times New Roman" w:hAnsi="Times New Roman"/>
                <w:b/>
                <w:bCs/>
                <w:sz w:val="28"/>
                <w:szCs w:val="28"/>
              </w:rPr>
            </w:pPr>
            <w:r w:rsidRPr="00427A75">
              <w:rPr>
                <w:rFonts w:ascii="Times New Roman" w:hAnsi="Times New Roman"/>
                <w:b/>
                <w:bCs/>
                <w:sz w:val="28"/>
                <w:szCs w:val="28"/>
              </w:rPr>
              <w:t>Социально психологическая работа с родителями</w:t>
            </w:r>
          </w:p>
        </w:tc>
      </w:tr>
      <w:tr w:rsidR="00E61A9C" w:rsidRPr="00951B48" w:rsidTr="00852961">
        <w:trPr>
          <w:trHeight w:val="691"/>
        </w:trPr>
        <w:tc>
          <w:tcPr>
            <w:tcW w:w="4710" w:type="dxa"/>
            <w:shd w:val="clear" w:color="auto" w:fill="DFD8E8"/>
          </w:tcPr>
          <w:p w:rsidR="00E61A9C" w:rsidRPr="00427A75" w:rsidRDefault="00E61A9C" w:rsidP="00852961">
            <w:pPr>
              <w:pStyle w:val="a4"/>
              <w:spacing w:after="0" w:line="240" w:lineRule="auto"/>
              <w:ind w:left="0" w:firstLine="709"/>
              <w:jc w:val="center"/>
              <w:rPr>
                <w:rFonts w:ascii="Times New Roman" w:hAnsi="Times New Roman"/>
                <w:b/>
                <w:bCs/>
                <w:sz w:val="28"/>
                <w:szCs w:val="28"/>
              </w:rPr>
            </w:pPr>
            <w:r w:rsidRPr="00427A75">
              <w:rPr>
                <w:rFonts w:ascii="Times New Roman" w:hAnsi="Times New Roman"/>
                <w:bCs/>
                <w:sz w:val="28"/>
                <w:szCs w:val="28"/>
              </w:rPr>
              <w:t xml:space="preserve">Диагностических исследований – </w:t>
            </w:r>
            <w:r>
              <w:rPr>
                <w:rFonts w:ascii="Times New Roman" w:hAnsi="Times New Roman"/>
                <w:bCs/>
                <w:sz w:val="28"/>
                <w:szCs w:val="28"/>
              </w:rPr>
              <w:t>14/0</w:t>
            </w:r>
          </w:p>
        </w:tc>
        <w:tc>
          <w:tcPr>
            <w:tcW w:w="5355" w:type="dxa"/>
            <w:shd w:val="clear" w:color="auto" w:fill="DFD8E8"/>
          </w:tcPr>
          <w:p w:rsidR="00E61A9C" w:rsidRPr="00427A75" w:rsidRDefault="00E61A9C" w:rsidP="00852961">
            <w:pPr>
              <w:pStyle w:val="a4"/>
              <w:spacing w:after="0" w:line="240" w:lineRule="auto"/>
              <w:ind w:left="0" w:firstLine="709"/>
              <w:jc w:val="center"/>
              <w:rPr>
                <w:rFonts w:ascii="Times New Roman" w:hAnsi="Times New Roman"/>
                <w:sz w:val="28"/>
                <w:szCs w:val="28"/>
              </w:rPr>
            </w:pPr>
            <w:r w:rsidRPr="00427A75">
              <w:rPr>
                <w:rFonts w:ascii="Times New Roman" w:hAnsi="Times New Roman"/>
                <w:sz w:val="28"/>
                <w:szCs w:val="28"/>
              </w:rPr>
              <w:t xml:space="preserve">Консультаций для родителей – </w:t>
            </w:r>
            <w:r>
              <w:rPr>
                <w:rFonts w:ascii="Times New Roman" w:hAnsi="Times New Roman"/>
                <w:sz w:val="28"/>
                <w:szCs w:val="28"/>
              </w:rPr>
              <w:t>58/74</w:t>
            </w:r>
          </w:p>
        </w:tc>
      </w:tr>
      <w:tr w:rsidR="00E61A9C" w:rsidRPr="00951B48" w:rsidTr="00852961">
        <w:trPr>
          <w:trHeight w:val="691"/>
        </w:trPr>
        <w:tc>
          <w:tcPr>
            <w:tcW w:w="4710" w:type="dxa"/>
          </w:tcPr>
          <w:p w:rsidR="00E61A9C" w:rsidRPr="00427A75" w:rsidRDefault="00E61A9C" w:rsidP="006066FB">
            <w:pPr>
              <w:pStyle w:val="a4"/>
              <w:spacing w:after="0" w:line="240" w:lineRule="auto"/>
              <w:ind w:left="0"/>
              <w:rPr>
                <w:rFonts w:ascii="Times New Roman" w:hAnsi="Times New Roman"/>
                <w:b/>
                <w:bCs/>
                <w:sz w:val="28"/>
                <w:szCs w:val="28"/>
              </w:rPr>
            </w:pPr>
            <w:r>
              <w:rPr>
                <w:rFonts w:ascii="Times New Roman" w:hAnsi="Times New Roman"/>
                <w:bCs/>
                <w:sz w:val="28"/>
                <w:szCs w:val="28"/>
              </w:rPr>
              <w:t>Психотерапевтические, профилактические б</w:t>
            </w:r>
            <w:r w:rsidRPr="00427A75">
              <w:rPr>
                <w:rFonts w:ascii="Times New Roman" w:hAnsi="Times New Roman"/>
                <w:bCs/>
                <w:sz w:val="28"/>
                <w:szCs w:val="28"/>
              </w:rPr>
              <w:t xml:space="preserve">еседы </w:t>
            </w:r>
            <w:r>
              <w:rPr>
                <w:rFonts w:ascii="Times New Roman" w:hAnsi="Times New Roman"/>
                <w:bCs/>
                <w:sz w:val="28"/>
                <w:szCs w:val="28"/>
              </w:rPr>
              <w:t>–</w:t>
            </w:r>
            <w:r w:rsidRPr="00427A75">
              <w:rPr>
                <w:rFonts w:ascii="Times New Roman" w:hAnsi="Times New Roman"/>
                <w:bCs/>
                <w:sz w:val="28"/>
                <w:szCs w:val="28"/>
              </w:rPr>
              <w:t xml:space="preserve"> </w:t>
            </w:r>
            <w:r>
              <w:rPr>
                <w:rFonts w:ascii="Times New Roman" w:hAnsi="Times New Roman"/>
                <w:bCs/>
                <w:sz w:val="28"/>
                <w:szCs w:val="28"/>
              </w:rPr>
              <w:t>30/99</w:t>
            </w:r>
          </w:p>
        </w:tc>
        <w:tc>
          <w:tcPr>
            <w:tcW w:w="5355" w:type="dxa"/>
          </w:tcPr>
          <w:p w:rsidR="00E61A9C" w:rsidRPr="00427A75" w:rsidRDefault="00E61A9C" w:rsidP="006066FB">
            <w:pPr>
              <w:pStyle w:val="a4"/>
              <w:spacing w:after="0" w:line="240" w:lineRule="auto"/>
              <w:ind w:left="0"/>
              <w:rPr>
                <w:rFonts w:ascii="Times New Roman" w:hAnsi="Times New Roman"/>
                <w:sz w:val="28"/>
                <w:szCs w:val="28"/>
              </w:rPr>
            </w:pPr>
            <w:r>
              <w:rPr>
                <w:rFonts w:ascii="Times New Roman" w:hAnsi="Times New Roman"/>
                <w:sz w:val="28"/>
                <w:szCs w:val="28"/>
              </w:rPr>
              <w:t>Совместные занятия, направленные на гармонизацию родительских и внутрисемейных отношений</w:t>
            </w:r>
            <w:r w:rsidRPr="00427A75">
              <w:rPr>
                <w:rFonts w:ascii="Times New Roman" w:hAnsi="Times New Roman"/>
                <w:sz w:val="28"/>
                <w:szCs w:val="28"/>
              </w:rPr>
              <w:t xml:space="preserve"> </w:t>
            </w:r>
            <w:r>
              <w:rPr>
                <w:rFonts w:ascii="Times New Roman" w:hAnsi="Times New Roman"/>
                <w:sz w:val="28"/>
                <w:szCs w:val="28"/>
              </w:rPr>
              <w:t>–</w:t>
            </w:r>
            <w:r w:rsidRPr="00427A75">
              <w:rPr>
                <w:rFonts w:ascii="Times New Roman" w:hAnsi="Times New Roman"/>
                <w:sz w:val="28"/>
                <w:szCs w:val="28"/>
              </w:rPr>
              <w:t xml:space="preserve"> </w:t>
            </w:r>
            <w:r>
              <w:rPr>
                <w:rFonts w:ascii="Times New Roman" w:hAnsi="Times New Roman"/>
                <w:sz w:val="28"/>
                <w:szCs w:val="28"/>
              </w:rPr>
              <w:t>4/16</w:t>
            </w:r>
          </w:p>
        </w:tc>
      </w:tr>
    </w:tbl>
    <w:p w:rsidR="006066FB" w:rsidRDefault="006066FB" w:rsidP="008A4B2B">
      <w:pPr>
        <w:spacing w:after="0" w:line="240" w:lineRule="auto"/>
        <w:jc w:val="center"/>
        <w:rPr>
          <w:rFonts w:ascii="Times New Roman" w:hAnsi="Times New Roman"/>
          <w:b/>
          <w:sz w:val="32"/>
          <w:szCs w:val="28"/>
        </w:rPr>
      </w:pPr>
    </w:p>
    <w:p w:rsidR="00652B35" w:rsidRPr="008A4B2B" w:rsidRDefault="008A4B2B" w:rsidP="008A4B2B">
      <w:pPr>
        <w:spacing w:after="0" w:line="240" w:lineRule="auto"/>
        <w:jc w:val="center"/>
        <w:rPr>
          <w:rFonts w:ascii="Times New Roman" w:hAnsi="Times New Roman"/>
          <w:b/>
          <w:sz w:val="32"/>
          <w:szCs w:val="28"/>
        </w:rPr>
      </w:pPr>
      <w:r w:rsidRPr="008A4B2B">
        <w:rPr>
          <w:rFonts w:ascii="Times New Roman" w:hAnsi="Times New Roman"/>
          <w:b/>
          <w:sz w:val="32"/>
          <w:szCs w:val="28"/>
        </w:rPr>
        <w:t>ЛОГОПЕДИЧЕСКАЯ КОРРЕКЦИЯ.</w:t>
      </w:r>
    </w:p>
    <w:p w:rsidR="00652B35" w:rsidRPr="00B460A5" w:rsidRDefault="00652B35" w:rsidP="00652B35">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w:t>
      </w:r>
      <w:r w:rsidRPr="00B460A5">
        <w:rPr>
          <w:rFonts w:ascii="Times New Roman" w:hAnsi="Times New Roman"/>
          <w:sz w:val="28"/>
          <w:szCs w:val="28"/>
        </w:rPr>
        <w:t xml:space="preserve">адачи: </w:t>
      </w:r>
    </w:p>
    <w:p w:rsidR="00652B35" w:rsidRDefault="00652B35" w:rsidP="00840F00">
      <w:pPr>
        <w:pStyle w:val="a4"/>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Коррекция особенностей устной речи</w:t>
      </w:r>
      <w:r w:rsidRPr="00B460A5">
        <w:rPr>
          <w:rFonts w:ascii="Times New Roman" w:hAnsi="Times New Roman"/>
          <w:sz w:val="28"/>
          <w:szCs w:val="28"/>
        </w:rPr>
        <w:t>;</w:t>
      </w:r>
    </w:p>
    <w:p w:rsidR="00652B35" w:rsidRDefault="00652B35" w:rsidP="00840F00">
      <w:pPr>
        <w:pStyle w:val="a4"/>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Пропедевтика нарушения письма, чтения и письменной речи;</w:t>
      </w:r>
    </w:p>
    <w:p w:rsidR="00652B35" w:rsidRPr="00B460A5" w:rsidRDefault="00652B35" w:rsidP="00840F00">
      <w:pPr>
        <w:pStyle w:val="a4"/>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Исправление стойких нарушений письма, чтения и письменной речи.</w:t>
      </w:r>
    </w:p>
    <w:p w:rsidR="006E381A" w:rsidRPr="00B460A5" w:rsidRDefault="006E381A" w:rsidP="006E381A">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  2021</w:t>
      </w:r>
      <w:proofErr w:type="gramEnd"/>
      <w:r w:rsidRPr="00B460A5">
        <w:rPr>
          <w:rFonts w:ascii="Times New Roman" w:hAnsi="Times New Roman"/>
          <w:sz w:val="28"/>
          <w:szCs w:val="28"/>
        </w:rPr>
        <w:t xml:space="preserve"> </w:t>
      </w:r>
      <w:r>
        <w:rPr>
          <w:rFonts w:ascii="Times New Roman" w:hAnsi="Times New Roman"/>
          <w:sz w:val="28"/>
          <w:szCs w:val="28"/>
        </w:rPr>
        <w:t xml:space="preserve">году </w:t>
      </w:r>
      <w:r w:rsidRPr="00B460A5">
        <w:rPr>
          <w:rFonts w:ascii="Times New Roman" w:hAnsi="Times New Roman"/>
          <w:sz w:val="28"/>
          <w:szCs w:val="28"/>
        </w:rPr>
        <w:t xml:space="preserve">были поставлены следующие задачи: </w:t>
      </w:r>
    </w:p>
    <w:p w:rsidR="006E381A" w:rsidRPr="00B460A5" w:rsidRDefault="006E381A" w:rsidP="006E381A">
      <w:pPr>
        <w:pStyle w:val="a4"/>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корректировка особенностей устной речи</w:t>
      </w:r>
      <w:r w:rsidRPr="00B460A5">
        <w:rPr>
          <w:rFonts w:ascii="Times New Roman" w:hAnsi="Times New Roman"/>
          <w:sz w:val="28"/>
          <w:szCs w:val="28"/>
        </w:rPr>
        <w:t>;</w:t>
      </w:r>
    </w:p>
    <w:p w:rsidR="006E381A" w:rsidRDefault="006E381A" w:rsidP="006E381A">
      <w:pPr>
        <w:pStyle w:val="a4"/>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профилактика нарушения письма, чтения и письменной речи.</w:t>
      </w:r>
    </w:p>
    <w:p w:rsidR="006E381A" w:rsidRPr="00B460A5" w:rsidRDefault="006E381A" w:rsidP="006E381A">
      <w:pPr>
        <w:pStyle w:val="a4"/>
        <w:spacing w:after="0" w:line="240" w:lineRule="auto"/>
        <w:ind w:left="709"/>
        <w:jc w:val="both"/>
        <w:rPr>
          <w:rFonts w:ascii="Times New Roman" w:hAnsi="Times New Roman"/>
          <w:sz w:val="28"/>
          <w:szCs w:val="28"/>
        </w:rPr>
      </w:pPr>
      <w:r w:rsidRPr="00B460A5">
        <w:rPr>
          <w:rFonts w:ascii="Times New Roman" w:hAnsi="Times New Roman"/>
          <w:sz w:val="28"/>
          <w:szCs w:val="28"/>
        </w:rPr>
        <w:t xml:space="preserve">За </w:t>
      </w:r>
      <w:r>
        <w:rPr>
          <w:rFonts w:ascii="Times New Roman" w:hAnsi="Times New Roman"/>
          <w:sz w:val="28"/>
          <w:szCs w:val="28"/>
        </w:rPr>
        <w:t>отчётный период в отделении</w:t>
      </w:r>
      <w:r w:rsidRPr="00B460A5">
        <w:rPr>
          <w:rFonts w:ascii="Times New Roman" w:hAnsi="Times New Roman"/>
          <w:sz w:val="28"/>
          <w:szCs w:val="28"/>
        </w:rPr>
        <w:t xml:space="preserve"> были проведены следующие виды работ:</w:t>
      </w:r>
    </w:p>
    <w:p w:rsidR="006E381A" w:rsidRPr="00B460A5" w:rsidRDefault="006E381A" w:rsidP="006E381A">
      <w:pPr>
        <w:pStyle w:val="a4"/>
        <w:numPr>
          <w:ilvl w:val="0"/>
          <w:numId w:val="9"/>
        </w:numPr>
        <w:spacing w:after="0" w:line="240" w:lineRule="auto"/>
        <w:ind w:left="0" w:firstLine="709"/>
        <w:jc w:val="both"/>
        <w:rPr>
          <w:rFonts w:ascii="Times New Roman" w:hAnsi="Times New Roman"/>
          <w:sz w:val="28"/>
          <w:szCs w:val="28"/>
        </w:rPr>
      </w:pPr>
      <w:r w:rsidRPr="00B460A5">
        <w:rPr>
          <w:rFonts w:ascii="Times New Roman" w:hAnsi="Times New Roman"/>
          <w:sz w:val="28"/>
          <w:szCs w:val="28"/>
        </w:rPr>
        <w:t>обследование речи детей;</w:t>
      </w:r>
    </w:p>
    <w:p w:rsidR="006E381A" w:rsidRPr="00B460A5" w:rsidRDefault="006E381A" w:rsidP="006E381A">
      <w:pPr>
        <w:pStyle w:val="a4"/>
        <w:numPr>
          <w:ilvl w:val="0"/>
          <w:numId w:val="9"/>
        </w:numPr>
        <w:spacing w:after="0" w:line="240" w:lineRule="auto"/>
        <w:ind w:left="0" w:firstLine="709"/>
        <w:jc w:val="both"/>
        <w:rPr>
          <w:rFonts w:ascii="Times New Roman" w:hAnsi="Times New Roman"/>
          <w:sz w:val="28"/>
          <w:szCs w:val="28"/>
        </w:rPr>
      </w:pPr>
      <w:r w:rsidRPr="00B460A5">
        <w:rPr>
          <w:rFonts w:ascii="Times New Roman" w:hAnsi="Times New Roman"/>
          <w:sz w:val="28"/>
          <w:szCs w:val="28"/>
        </w:rPr>
        <w:t>исправление дефектов звукопроизношения, развитие фонематического восприятия, совершенствование лексико-грамматической стороны родного языка, связной речи, формирование слоговой структуры слова у дошкольников;</w:t>
      </w:r>
    </w:p>
    <w:p w:rsidR="006E381A" w:rsidRPr="00B460A5" w:rsidRDefault="006E381A" w:rsidP="006E381A">
      <w:pPr>
        <w:pStyle w:val="a4"/>
        <w:numPr>
          <w:ilvl w:val="0"/>
          <w:numId w:val="9"/>
        </w:numPr>
        <w:spacing w:after="0" w:line="240" w:lineRule="auto"/>
        <w:ind w:left="0" w:firstLine="709"/>
        <w:jc w:val="both"/>
        <w:rPr>
          <w:rFonts w:ascii="Times New Roman" w:hAnsi="Times New Roman"/>
          <w:sz w:val="28"/>
          <w:szCs w:val="28"/>
        </w:rPr>
      </w:pPr>
      <w:r w:rsidRPr="00B460A5">
        <w:rPr>
          <w:rFonts w:ascii="Times New Roman" w:hAnsi="Times New Roman"/>
          <w:sz w:val="28"/>
          <w:szCs w:val="28"/>
        </w:rPr>
        <w:t xml:space="preserve">участие в </w:t>
      </w:r>
      <w:r>
        <w:rPr>
          <w:rFonts w:ascii="Times New Roman" w:hAnsi="Times New Roman"/>
          <w:sz w:val="28"/>
          <w:szCs w:val="28"/>
        </w:rPr>
        <w:t>методических объединениях</w:t>
      </w:r>
      <w:r w:rsidRPr="00B460A5">
        <w:rPr>
          <w:rFonts w:ascii="Times New Roman" w:hAnsi="Times New Roman"/>
          <w:sz w:val="28"/>
          <w:szCs w:val="28"/>
        </w:rPr>
        <w:t>;</w:t>
      </w:r>
    </w:p>
    <w:p w:rsidR="006E381A" w:rsidRPr="00B460A5" w:rsidRDefault="006E381A" w:rsidP="006E381A">
      <w:pPr>
        <w:pStyle w:val="a4"/>
        <w:numPr>
          <w:ilvl w:val="0"/>
          <w:numId w:val="9"/>
        </w:numPr>
        <w:spacing w:after="0" w:line="240" w:lineRule="auto"/>
        <w:ind w:left="0" w:firstLine="709"/>
        <w:jc w:val="both"/>
        <w:rPr>
          <w:rFonts w:ascii="Times New Roman" w:hAnsi="Times New Roman"/>
          <w:sz w:val="28"/>
          <w:szCs w:val="28"/>
        </w:rPr>
      </w:pPr>
      <w:r w:rsidRPr="00B460A5">
        <w:rPr>
          <w:rFonts w:ascii="Times New Roman" w:hAnsi="Times New Roman"/>
          <w:sz w:val="28"/>
          <w:szCs w:val="28"/>
        </w:rPr>
        <w:t>индивидуальное консультирование родителей</w:t>
      </w:r>
      <w:r>
        <w:rPr>
          <w:rFonts w:ascii="Times New Roman" w:hAnsi="Times New Roman"/>
          <w:sz w:val="28"/>
          <w:szCs w:val="28"/>
        </w:rPr>
        <w:t>, специалистов и педагогов</w:t>
      </w:r>
      <w:r w:rsidRPr="00B460A5">
        <w:rPr>
          <w:rFonts w:ascii="Times New Roman" w:hAnsi="Times New Roman"/>
          <w:sz w:val="28"/>
          <w:szCs w:val="28"/>
        </w:rPr>
        <w:t>.</w:t>
      </w:r>
    </w:p>
    <w:p w:rsidR="006E381A" w:rsidRPr="00B460A5" w:rsidRDefault="006E381A" w:rsidP="006E381A">
      <w:pPr>
        <w:spacing w:after="0" w:line="240" w:lineRule="auto"/>
        <w:ind w:firstLine="709"/>
        <w:jc w:val="both"/>
        <w:rPr>
          <w:rFonts w:ascii="Times New Roman" w:hAnsi="Times New Roman"/>
          <w:sz w:val="28"/>
          <w:szCs w:val="28"/>
        </w:rPr>
      </w:pPr>
      <w:r>
        <w:rPr>
          <w:rFonts w:ascii="Times New Roman" w:hAnsi="Times New Roman"/>
          <w:sz w:val="28"/>
          <w:szCs w:val="28"/>
        </w:rPr>
        <w:t>К</w:t>
      </w:r>
      <w:r w:rsidRPr="00B460A5">
        <w:rPr>
          <w:rFonts w:ascii="Times New Roman" w:hAnsi="Times New Roman"/>
          <w:sz w:val="28"/>
          <w:szCs w:val="28"/>
        </w:rPr>
        <w:t>оррекционное логопедическое воздействие строи</w:t>
      </w:r>
      <w:r>
        <w:rPr>
          <w:rFonts w:ascii="Times New Roman" w:hAnsi="Times New Roman"/>
          <w:sz w:val="28"/>
          <w:szCs w:val="28"/>
        </w:rPr>
        <w:t>тся</w:t>
      </w:r>
      <w:r w:rsidRPr="00B460A5">
        <w:rPr>
          <w:rFonts w:ascii="Times New Roman" w:hAnsi="Times New Roman"/>
          <w:sz w:val="28"/>
          <w:szCs w:val="28"/>
        </w:rPr>
        <w:t xml:space="preserve"> на принципе индивидуально-дифференцированного подхода к каждому воспитаннику Центра, что </w:t>
      </w:r>
      <w:proofErr w:type="gramStart"/>
      <w:r w:rsidRPr="00B460A5">
        <w:rPr>
          <w:rFonts w:ascii="Times New Roman" w:hAnsi="Times New Roman"/>
          <w:sz w:val="28"/>
          <w:szCs w:val="28"/>
        </w:rPr>
        <w:t>предполагает  построение</w:t>
      </w:r>
      <w:proofErr w:type="gramEnd"/>
      <w:r w:rsidRPr="00B460A5">
        <w:rPr>
          <w:rFonts w:ascii="Times New Roman" w:hAnsi="Times New Roman"/>
          <w:sz w:val="28"/>
          <w:szCs w:val="28"/>
        </w:rPr>
        <w:t xml:space="preserve"> индивидуальных программ реабилитации с учетом типологических и психологических особенностей детей.</w:t>
      </w:r>
    </w:p>
    <w:p w:rsidR="006E381A" w:rsidRPr="00B460A5" w:rsidRDefault="006E381A" w:rsidP="006E381A">
      <w:pPr>
        <w:spacing w:after="0" w:line="240" w:lineRule="auto"/>
        <w:ind w:firstLine="709"/>
        <w:jc w:val="both"/>
        <w:rPr>
          <w:rFonts w:ascii="Times New Roman" w:hAnsi="Times New Roman"/>
          <w:sz w:val="28"/>
          <w:szCs w:val="28"/>
        </w:rPr>
      </w:pPr>
      <w:r w:rsidRPr="00B460A5">
        <w:rPr>
          <w:rFonts w:ascii="Times New Roman" w:hAnsi="Times New Roman"/>
          <w:sz w:val="28"/>
          <w:szCs w:val="28"/>
        </w:rPr>
        <w:t>Личностно-ориентированный подход позволя</w:t>
      </w:r>
      <w:r>
        <w:rPr>
          <w:rFonts w:ascii="Times New Roman" w:hAnsi="Times New Roman"/>
          <w:sz w:val="28"/>
          <w:szCs w:val="28"/>
        </w:rPr>
        <w:t>ет</w:t>
      </w:r>
      <w:r w:rsidRPr="00B460A5">
        <w:rPr>
          <w:rFonts w:ascii="Times New Roman" w:hAnsi="Times New Roman"/>
          <w:sz w:val="28"/>
          <w:szCs w:val="28"/>
        </w:rPr>
        <w:t xml:space="preserve"> воздействовать не только на познавательную сферу, но и обеспечи</w:t>
      </w:r>
      <w:r>
        <w:rPr>
          <w:rFonts w:ascii="Times New Roman" w:hAnsi="Times New Roman"/>
          <w:sz w:val="28"/>
          <w:szCs w:val="28"/>
        </w:rPr>
        <w:t>вает</w:t>
      </w:r>
      <w:r w:rsidRPr="00B460A5">
        <w:rPr>
          <w:rFonts w:ascii="Times New Roman" w:hAnsi="Times New Roman"/>
          <w:sz w:val="28"/>
          <w:szCs w:val="28"/>
        </w:rPr>
        <w:t xml:space="preserve"> условия для преодоления черт эмоционально</w:t>
      </w:r>
      <w:r>
        <w:rPr>
          <w:rFonts w:ascii="Times New Roman" w:hAnsi="Times New Roman"/>
          <w:sz w:val="28"/>
          <w:szCs w:val="28"/>
        </w:rPr>
        <w:t xml:space="preserve"> -</w:t>
      </w:r>
      <w:r w:rsidRPr="00B460A5">
        <w:rPr>
          <w:rFonts w:ascii="Times New Roman" w:hAnsi="Times New Roman"/>
          <w:sz w:val="28"/>
          <w:szCs w:val="28"/>
        </w:rPr>
        <w:t xml:space="preserve"> личностной незрелости, характерной для большинства воспитанников Центра.</w:t>
      </w:r>
    </w:p>
    <w:p w:rsidR="006E381A" w:rsidRPr="008A04B9" w:rsidRDefault="006E381A" w:rsidP="006E381A">
      <w:pPr>
        <w:spacing w:after="0" w:line="240" w:lineRule="auto"/>
        <w:ind w:firstLine="709"/>
        <w:jc w:val="both"/>
        <w:rPr>
          <w:rFonts w:ascii="Times New Roman" w:hAnsi="Times New Roman"/>
          <w:sz w:val="28"/>
          <w:szCs w:val="28"/>
        </w:rPr>
      </w:pPr>
      <w:r w:rsidRPr="008A04B9">
        <w:rPr>
          <w:rFonts w:ascii="Times New Roman" w:hAnsi="Times New Roman"/>
          <w:sz w:val="28"/>
          <w:szCs w:val="28"/>
        </w:rPr>
        <w:t>В течение отч</w:t>
      </w:r>
      <w:r>
        <w:rPr>
          <w:rFonts w:ascii="Times New Roman" w:hAnsi="Times New Roman"/>
          <w:sz w:val="28"/>
          <w:szCs w:val="28"/>
        </w:rPr>
        <w:t xml:space="preserve">етного периода работа </w:t>
      </w:r>
      <w:r w:rsidRPr="008A04B9">
        <w:rPr>
          <w:rFonts w:ascii="Times New Roman" w:hAnsi="Times New Roman"/>
          <w:sz w:val="28"/>
          <w:szCs w:val="28"/>
        </w:rPr>
        <w:t xml:space="preserve">логопеда осуществлялась в соответствии с годовым </w:t>
      </w:r>
      <w:proofErr w:type="gramStart"/>
      <w:r w:rsidRPr="008A04B9">
        <w:rPr>
          <w:rFonts w:ascii="Times New Roman" w:hAnsi="Times New Roman"/>
          <w:sz w:val="28"/>
          <w:szCs w:val="28"/>
        </w:rPr>
        <w:t>планом  по</w:t>
      </w:r>
      <w:proofErr w:type="gramEnd"/>
      <w:r w:rsidRPr="008A04B9">
        <w:rPr>
          <w:rFonts w:ascii="Times New Roman" w:hAnsi="Times New Roman"/>
          <w:sz w:val="28"/>
          <w:szCs w:val="28"/>
        </w:rPr>
        <w:t xml:space="preserve"> следующим направлениям:</w:t>
      </w:r>
    </w:p>
    <w:p w:rsidR="006E381A" w:rsidRPr="008A04B9" w:rsidRDefault="006E381A" w:rsidP="006E381A">
      <w:pPr>
        <w:pStyle w:val="a4"/>
        <w:numPr>
          <w:ilvl w:val="0"/>
          <w:numId w:val="10"/>
        </w:numPr>
        <w:spacing w:after="0" w:line="240" w:lineRule="auto"/>
        <w:ind w:left="0" w:firstLine="709"/>
        <w:jc w:val="both"/>
        <w:rPr>
          <w:rFonts w:ascii="Times New Roman" w:hAnsi="Times New Roman"/>
          <w:sz w:val="28"/>
          <w:szCs w:val="28"/>
        </w:rPr>
      </w:pPr>
      <w:r w:rsidRPr="008A04B9">
        <w:rPr>
          <w:rFonts w:ascii="Times New Roman" w:hAnsi="Times New Roman"/>
          <w:sz w:val="28"/>
          <w:szCs w:val="28"/>
        </w:rPr>
        <w:t>организационное</w:t>
      </w:r>
      <w:r>
        <w:rPr>
          <w:rFonts w:ascii="Times New Roman" w:hAnsi="Times New Roman"/>
          <w:sz w:val="28"/>
          <w:szCs w:val="28"/>
        </w:rPr>
        <w:t>;</w:t>
      </w:r>
    </w:p>
    <w:p w:rsidR="006E381A" w:rsidRPr="008A04B9" w:rsidRDefault="006E381A" w:rsidP="006E381A">
      <w:pPr>
        <w:pStyle w:val="a4"/>
        <w:numPr>
          <w:ilvl w:val="0"/>
          <w:numId w:val="10"/>
        </w:numPr>
        <w:spacing w:after="0" w:line="240" w:lineRule="auto"/>
        <w:ind w:left="0" w:firstLine="709"/>
        <w:jc w:val="both"/>
        <w:rPr>
          <w:rFonts w:ascii="Times New Roman" w:hAnsi="Times New Roman"/>
          <w:sz w:val="28"/>
          <w:szCs w:val="28"/>
        </w:rPr>
      </w:pPr>
      <w:r w:rsidRPr="008A04B9">
        <w:rPr>
          <w:rFonts w:ascii="Times New Roman" w:hAnsi="Times New Roman"/>
          <w:sz w:val="28"/>
          <w:szCs w:val="28"/>
        </w:rPr>
        <w:t>диагностическое</w:t>
      </w:r>
      <w:r>
        <w:rPr>
          <w:rFonts w:ascii="Times New Roman" w:hAnsi="Times New Roman"/>
          <w:sz w:val="28"/>
          <w:szCs w:val="28"/>
        </w:rPr>
        <w:t>;</w:t>
      </w:r>
    </w:p>
    <w:p w:rsidR="006E381A" w:rsidRPr="008A04B9" w:rsidRDefault="006E381A" w:rsidP="006E381A">
      <w:pPr>
        <w:pStyle w:val="a4"/>
        <w:numPr>
          <w:ilvl w:val="0"/>
          <w:numId w:val="10"/>
        </w:numPr>
        <w:spacing w:after="0" w:line="240" w:lineRule="auto"/>
        <w:ind w:left="0" w:firstLine="709"/>
        <w:jc w:val="both"/>
        <w:rPr>
          <w:rFonts w:ascii="Times New Roman" w:hAnsi="Times New Roman"/>
          <w:sz w:val="28"/>
          <w:szCs w:val="28"/>
        </w:rPr>
      </w:pPr>
      <w:r w:rsidRPr="008A04B9">
        <w:rPr>
          <w:rFonts w:ascii="Times New Roman" w:hAnsi="Times New Roman"/>
          <w:sz w:val="28"/>
          <w:szCs w:val="28"/>
        </w:rPr>
        <w:t>коррекционно-развивающее</w:t>
      </w:r>
      <w:r>
        <w:rPr>
          <w:rFonts w:ascii="Times New Roman" w:hAnsi="Times New Roman"/>
          <w:sz w:val="28"/>
          <w:szCs w:val="28"/>
        </w:rPr>
        <w:t>;</w:t>
      </w:r>
    </w:p>
    <w:p w:rsidR="006E381A" w:rsidRPr="008A04B9" w:rsidRDefault="006E381A" w:rsidP="006E381A">
      <w:pPr>
        <w:pStyle w:val="a4"/>
        <w:numPr>
          <w:ilvl w:val="0"/>
          <w:numId w:val="10"/>
        </w:numPr>
        <w:spacing w:after="0" w:line="240" w:lineRule="auto"/>
        <w:ind w:left="0" w:firstLine="709"/>
        <w:jc w:val="both"/>
        <w:rPr>
          <w:rFonts w:ascii="Times New Roman" w:hAnsi="Times New Roman"/>
          <w:sz w:val="28"/>
          <w:szCs w:val="28"/>
        </w:rPr>
      </w:pPr>
      <w:r>
        <w:rPr>
          <w:rFonts w:ascii="Times New Roman" w:hAnsi="Times New Roman"/>
          <w:sz w:val="28"/>
          <w:szCs w:val="28"/>
        </w:rPr>
        <w:t>консультативное;</w:t>
      </w:r>
      <w:r w:rsidRPr="008A04B9">
        <w:rPr>
          <w:rFonts w:ascii="Times New Roman" w:hAnsi="Times New Roman"/>
          <w:sz w:val="28"/>
          <w:szCs w:val="28"/>
        </w:rPr>
        <w:t xml:space="preserve"> </w:t>
      </w:r>
    </w:p>
    <w:p w:rsidR="006E381A" w:rsidRPr="008A04B9" w:rsidRDefault="006E381A" w:rsidP="006E381A">
      <w:pPr>
        <w:pStyle w:val="a4"/>
        <w:numPr>
          <w:ilvl w:val="0"/>
          <w:numId w:val="10"/>
        </w:numPr>
        <w:spacing w:after="0" w:line="240" w:lineRule="auto"/>
        <w:ind w:left="0" w:firstLine="709"/>
        <w:jc w:val="both"/>
        <w:rPr>
          <w:rFonts w:ascii="Times New Roman" w:hAnsi="Times New Roman"/>
          <w:sz w:val="28"/>
          <w:szCs w:val="28"/>
        </w:rPr>
      </w:pPr>
      <w:r>
        <w:rPr>
          <w:rFonts w:ascii="Times New Roman" w:hAnsi="Times New Roman"/>
          <w:sz w:val="28"/>
          <w:szCs w:val="28"/>
        </w:rPr>
        <w:t>методическое;</w:t>
      </w:r>
    </w:p>
    <w:p w:rsidR="006E381A" w:rsidRDefault="006E381A" w:rsidP="006E381A">
      <w:pPr>
        <w:pStyle w:val="a4"/>
        <w:numPr>
          <w:ilvl w:val="0"/>
          <w:numId w:val="10"/>
        </w:numPr>
        <w:spacing w:after="0" w:line="240" w:lineRule="auto"/>
        <w:ind w:left="0" w:firstLine="709"/>
        <w:jc w:val="both"/>
        <w:rPr>
          <w:rFonts w:ascii="Times New Roman" w:hAnsi="Times New Roman"/>
          <w:sz w:val="28"/>
          <w:szCs w:val="28"/>
        </w:rPr>
      </w:pPr>
      <w:r w:rsidRPr="008A04B9">
        <w:rPr>
          <w:rFonts w:ascii="Times New Roman" w:hAnsi="Times New Roman"/>
          <w:sz w:val="28"/>
          <w:szCs w:val="28"/>
        </w:rPr>
        <w:t>информационно-аналитическое.</w:t>
      </w:r>
    </w:p>
    <w:p w:rsidR="006E381A" w:rsidRPr="00DF623B" w:rsidRDefault="006E381A" w:rsidP="006E381A">
      <w:pPr>
        <w:spacing w:after="0" w:line="240" w:lineRule="auto"/>
        <w:ind w:firstLine="709"/>
        <w:jc w:val="both"/>
        <w:rPr>
          <w:rFonts w:ascii="Times New Roman" w:hAnsi="Times New Roman"/>
          <w:sz w:val="28"/>
          <w:szCs w:val="28"/>
        </w:rPr>
      </w:pPr>
      <w:r w:rsidRPr="00DF623B">
        <w:rPr>
          <w:rFonts w:ascii="Times New Roman" w:hAnsi="Times New Roman"/>
          <w:sz w:val="28"/>
          <w:szCs w:val="28"/>
        </w:rPr>
        <w:t>В рамках работы по</w:t>
      </w:r>
      <w:r w:rsidR="00762E44">
        <w:rPr>
          <w:rFonts w:ascii="Times New Roman" w:hAnsi="Times New Roman"/>
          <w:sz w:val="28"/>
          <w:szCs w:val="28"/>
        </w:rPr>
        <w:t xml:space="preserve"> данному направлению, учитывая </w:t>
      </w:r>
      <w:r w:rsidRPr="00DF623B">
        <w:rPr>
          <w:rFonts w:ascii="Times New Roman" w:hAnsi="Times New Roman"/>
          <w:sz w:val="28"/>
          <w:szCs w:val="28"/>
        </w:rPr>
        <w:t xml:space="preserve">индивидуальные и возрастные особенности воспитанников, использовались следующие программы: </w:t>
      </w:r>
    </w:p>
    <w:p w:rsidR="006E381A" w:rsidRPr="00DF623B" w:rsidRDefault="006E381A" w:rsidP="006E381A">
      <w:pPr>
        <w:spacing w:after="0" w:line="240" w:lineRule="auto"/>
        <w:ind w:firstLine="709"/>
        <w:jc w:val="both"/>
        <w:rPr>
          <w:rFonts w:ascii="Times New Roman" w:hAnsi="Times New Roman"/>
          <w:sz w:val="28"/>
          <w:szCs w:val="28"/>
        </w:rPr>
      </w:pPr>
      <w:r w:rsidRPr="00DF623B">
        <w:rPr>
          <w:rFonts w:ascii="Times New Roman" w:hAnsi="Times New Roman"/>
          <w:sz w:val="28"/>
          <w:szCs w:val="28"/>
        </w:rPr>
        <w:t>1.</w:t>
      </w:r>
      <w:r w:rsidRPr="00DF623B">
        <w:rPr>
          <w:rFonts w:ascii="Times New Roman" w:hAnsi="Times New Roman"/>
          <w:sz w:val="28"/>
          <w:szCs w:val="28"/>
        </w:rPr>
        <w:tab/>
        <w:t>Преодоление общего недо</w:t>
      </w:r>
      <w:r w:rsidR="00762E44">
        <w:rPr>
          <w:rFonts w:ascii="Times New Roman" w:hAnsi="Times New Roman"/>
          <w:sz w:val="28"/>
          <w:szCs w:val="28"/>
        </w:rPr>
        <w:t xml:space="preserve">развития речи у детей (Авторы: </w:t>
      </w:r>
      <w:proofErr w:type="spellStart"/>
      <w:r w:rsidRPr="00DF623B">
        <w:rPr>
          <w:rFonts w:ascii="Times New Roman" w:hAnsi="Times New Roman"/>
          <w:sz w:val="28"/>
          <w:szCs w:val="28"/>
        </w:rPr>
        <w:t>Т.Б.Филичева</w:t>
      </w:r>
      <w:proofErr w:type="spellEnd"/>
      <w:r w:rsidRPr="00DF623B">
        <w:rPr>
          <w:rFonts w:ascii="Times New Roman" w:hAnsi="Times New Roman"/>
          <w:sz w:val="28"/>
          <w:szCs w:val="28"/>
        </w:rPr>
        <w:t xml:space="preserve">, </w:t>
      </w:r>
      <w:proofErr w:type="spellStart"/>
      <w:r w:rsidRPr="00DF623B">
        <w:rPr>
          <w:rFonts w:ascii="Times New Roman" w:hAnsi="Times New Roman"/>
          <w:sz w:val="28"/>
          <w:szCs w:val="28"/>
        </w:rPr>
        <w:t>Г.В.Чиркина</w:t>
      </w:r>
      <w:proofErr w:type="spellEnd"/>
      <w:r w:rsidRPr="00DF623B">
        <w:rPr>
          <w:rFonts w:ascii="Times New Roman" w:hAnsi="Times New Roman"/>
          <w:sz w:val="28"/>
          <w:szCs w:val="28"/>
        </w:rPr>
        <w:t>)</w:t>
      </w:r>
    </w:p>
    <w:p w:rsidR="006E381A" w:rsidRPr="00DF623B" w:rsidRDefault="006E381A" w:rsidP="006E381A">
      <w:pPr>
        <w:spacing w:after="0" w:line="240" w:lineRule="auto"/>
        <w:ind w:firstLine="709"/>
        <w:jc w:val="both"/>
        <w:rPr>
          <w:rFonts w:ascii="Times New Roman" w:hAnsi="Times New Roman"/>
          <w:sz w:val="28"/>
          <w:szCs w:val="28"/>
        </w:rPr>
      </w:pPr>
      <w:r w:rsidRPr="00DF623B">
        <w:rPr>
          <w:rFonts w:ascii="Times New Roman" w:hAnsi="Times New Roman"/>
          <w:sz w:val="28"/>
          <w:szCs w:val="28"/>
        </w:rPr>
        <w:t>2.</w:t>
      </w:r>
      <w:r w:rsidRPr="00DF623B">
        <w:rPr>
          <w:rFonts w:ascii="Times New Roman" w:hAnsi="Times New Roman"/>
          <w:sz w:val="28"/>
          <w:szCs w:val="28"/>
        </w:rPr>
        <w:tab/>
        <w:t xml:space="preserve">Коррекция нарушений устной и письменной речи младших школьников (Автор: Л.Н. </w:t>
      </w:r>
      <w:proofErr w:type="spellStart"/>
      <w:r w:rsidRPr="00DF623B">
        <w:rPr>
          <w:rFonts w:ascii="Times New Roman" w:hAnsi="Times New Roman"/>
          <w:sz w:val="28"/>
          <w:szCs w:val="28"/>
        </w:rPr>
        <w:t>Ефименкова</w:t>
      </w:r>
      <w:proofErr w:type="spellEnd"/>
      <w:r w:rsidRPr="00DF623B">
        <w:rPr>
          <w:rFonts w:ascii="Times New Roman" w:hAnsi="Times New Roman"/>
          <w:sz w:val="28"/>
          <w:szCs w:val="28"/>
        </w:rPr>
        <w:t>)</w:t>
      </w:r>
    </w:p>
    <w:p w:rsidR="006E381A" w:rsidRPr="00DF623B" w:rsidRDefault="006E381A" w:rsidP="006E381A">
      <w:pPr>
        <w:spacing w:after="0" w:line="240" w:lineRule="auto"/>
        <w:ind w:firstLine="709"/>
        <w:jc w:val="both"/>
        <w:rPr>
          <w:rFonts w:ascii="Times New Roman" w:hAnsi="Times New Roman"/>
          <w:sz w:val="28"/>
          <w:szCs w:val="28"/>
        </w:rPr>
      </w:pPr>
      <w:r w:rsidRPr="00DF623B">
        <w:rPr>
          <w:rFonts w:ascii="Times New Roman" w:hAnsi="Times New Roman"/>
          <w:sz w:val="28"/>
          <w:szCs w:val="28"/>
        </w:rPr>
        <w:t>3.</w:t>
      </w:r>
      <w:r w:rsidRPr="00DF623B">
        <w:rPr>
          <w:rFonts w:ascii="Times New Roman" w:hAnsi="Times New Roman"/>
          <w:sz w:val="28"/>
          <w:szCs w:val="28"/>
        </w:rPr>
        <w:tab/>
        <w:t xml:space="preserve">Программа логопедической работы по преодолению ФФН у дошкольников </w:t>
      </w:r>
      <w:proofErr w:type="gramStart"/>
      <w:r w:rsidRPr="00DF623B">
        <w:rPr>
          <w:rFonts w:ascii="Times New Roman" w:hAnsi="Times New Roman"/>
          <w:sz w:val="28"/>
          <w:szCs w:val="28"/>
        </w:rPr>
        <w:t xml:space="preserve">   «</w:t>
      </w:r>
      <w:proofErr w:type="spellStart"/>
      <w:proofErr w:type="gramEnd"/>
      <w:r w:rsidRPr="00DF623B">
        <w:rPr>
          <w:rFonts w:ascii="Times New Roman" w:hAnsi="Times New Roman"/>
          <w:sz w:val="28"/>
          <w:szCs w:val="28"/>
        </w:rPr>
        <w:t>Звукознайка</w:t>
      </w:r>
      <w:proofErr w:type="spellEnd"/>
      <w:r w:rsidRPr="00DF623B">
        <w:rPr>
          <w:rFonts w:ascii="Times New Roman" w:hAnsi="Times New Roman"/>
          <w:sz w:val="28"/>
          <w:szCs w:val="28"/>
        </w:rPr>
        <w:t xml:space="preserve">» </w:t>
      </w:r>
    </w:p>
    <w:p w:rsidR="006E381A" w:rsidRPr="006E381A" w:rsidRDefault="006E381A" w:rsidP="006E381A">
      <w:pPr>
        <w:spacing w:after="0" w:line="240" w:lineRule="auto"/>
        <w:ind w:firstLine="709"/>
        <w:jc w:val="both"/>
        <w:rPr>
          <w:rFonts w:ascii="Times New Roman" w:hAnsi="Times New Roman"/>
          <w:sz w:val="28"/>
          <w:szCs w:val="28"/>
        </w:rPr>
      </w:pPr>
      <w:r w:rsidRPr="00DF623B">
        <w:rPr>
          <w:rFonts w:ascii="Times New Roman" w:hAnsi="Times New Roman"/>
          <w:sz w:val="28"/>
          <w:szCs w:val="28"/>
        </w:rPr>
        <w:lastRenderedPageBreak/>
        <w:t>Результативность логопедической работы можно отразить в следующей диаграмме:</w:t>
      </w:r>
    </w:p>
    <w:p w:rsidR="006E381A" w:rsidRPr="00784B4E" w:rsidRDefault="006E381A" w:rsidP="006E381A">
      <w:pPr>
        <w:spacing w:after="0" w:line="240" w:lineRule="auto"/>
        <w:ind w:firstLine="709"/>
        <w:jc w:val="center"/>
        <w:rPr>
          <w:rFonts w:ascii="Times New Roman" w:hAnsi="Times New Roman"/>
          <w:sz w:val="28"/>
          <w:szCs w:val="28"/>
        </w:rPr>
      </w:pPr>
      <w:r w:rsidRPr="00784B4E">
        <w:rPr>
          <w:rFonts w:ascii="Times New Roman" w:hAnsi="Times New Roman"/>
          <w:b/>
          <w:sz w:val="28"/>
          <w:szCs w:val="28"/>
        </w:rPr>
        <w:t>Уровень речевого развития в начале</w:t>
      </w:r>
    </w:p>
    <w:p w:rsidR="006E381A" w:rsidRDefault="006E381A" w:rsidP="006E381A">
      <w:pPr>
        <w:pStyle w:val="a4"/>
        <w:spacing w:after="0" w:line="240" w:lineRule="auto"/>
        <w:ind w:left="0" w:firstLine="709"/>
        <w:jc w:val="center"/>
        <w:rPr>
          <w:rFonts w:ascii="Times New Roman" w:hAnsi="Times New Roman"/>
          <w:b/>
          <w:sz w:val="28"/>
          <w:szCs w:val="28"/>
        </w:rPr>
      </w:pPr>
      <w:r w:rsidRPr="00FD7732">
        <w:rPr>
          <w:rFonts w:ascii="Times New Roman" w:hAnsi="Times New Roman"/>
          <w:b/>
          <w:sz w:val="28"/>
          <w:szCs w:val="28"/>
        </w:rPr>
        <w:t>реабилитационного процесса.</w:t>
      </w:r>
    </w:p>
    <w:p w:rsidR="006E381A" w:rsidRPr="00DF623B" w:rsidRDefault="006E381A" w:rsidP="006E381A">
      <w:pPr>
        <w:spacing w:after="0" w:line="240" w:lineRule="auto"/>
        <w:rPr>
          <w:rFonts w:ascii="Times New Roman" w:hAnsi="Times New Roman"/>
          <w:b/>
          <w:sz w:val="28"/>
          <w:szCs w:val="28"/>
        </w:rPr>
      </w:pPr>
    </w:p>
    <w:p w:rsidR="006E381A" w:rsidRDefault="006E381A" w:rsidP="006E381A">
      <w:pPr>
        <w:pStyle w:val="a4"/>
        <w:spacing w:after="0" w:line="240" w:lineRule="auto"/>
        <w:ind w:left="0" w:firstLine="709"/>
        <w:jc w:val="center"/>
        <w:rPr>
          <w:rFonts w:ascii="Times New Roman" w:hAnsi="Times New Roman"/>
          <w:b/>
          <w:sz w:val="28"/>
          <w:szCs w:val="28"/>
          <w:u w:val="single"/>
        </w:rPr>
      </w:pPr>
      <w:r w:rsidRPr="00152101">
        <w:rPr>
          <w:rFonts w:ascii="Times New Roman" w:hAnsi="Times New Roman"/>
          <w:noProof/>
          <w:sz w:val="28"/>
          <w:szCs w:val="28"/>
          <w:lang w:eastAsia="ru-RU"/>
        </w:rPr>
        <w:drawing>
          <wp:inline distT="0" distB="0" distL="0" distR="0" wp14:anchorId="6F4E1869" wp14:editId="220B5734">
            <wp:extent cx="4248150" cy="2828925"/>
            <wp:effectExtent l="0" t="0" r="0" b="952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381A" w:rsidRDefault="006E381A" w:rsidP="006E381A">
      <w:pPr>
        <w:spacing w:after="0" w:line="240" w:lineRule="auto"/>
        <w:ind w:firstLine="709"/>
        <w:jc w:val="center"/>
        <w:rPr>
          <w:rFonts w:ascii="Times New Roman" w:hAnsi="Times New Roman"/>
          <w:b/>
          <w:sz w:val="28"/>
          <w:szCs w:val="28"/>
        </w:rPr>
      </w:pPr>
    </w:p>
    <w:p w:rsidR="006E381A" w:rsidRDefault="006E381A" w:rsidP="006E381A">
      <w:pPr>
        <w:spacing w:after="0" w:line="240" w:lineRule="auto"/>
        <w:ind w:firstLine="709"/>
        <w:jc w:val="center"/>
        <w:rPr>
          <w:rFonts w:ascii="Times New Roman" w:hAnsi="Times New Roman"/>
          <w:b/>
          <w:sz w:val="28"/>
          <w:szCs w:val="28"/>
        </w:rPr>
      </w:pPr>
    </w:p>
    <w:p w:rsidR="006E381A" w:rsidRPr="00784B4E" w:rsidRDefault="006E381A" w:rsidP="006E381A">
      <w:pPr>
        <w:spacing w:after="0" w:line="240" w:lineRule="auto"/>
        <w:jc w:val="center"/>
        <w:rPr>
          <w:rFonts w:ascii="Times New Roman" w:hAnsi="Times New Roman"/>
          <w:b/>
          <w:sz w:val="28"/>
          <w:szCs w:val="28"/>
        </w:rPr>
      </w:pPr>
      <w:r w:rsidRPr="00784B4E">
        <w:rPr>
          <w:rFonts w:ascii="Times New Roman" w:hAnsi="Times New Roman"/>
          <w:b/>
          <w:sz w:val="28"/>
          <w:szCs w:val="28"/>
        </w:rPr>
        <w:t>Уровень речевого развития по завершению</w:t>
      </w:r>
    </w:p>
    <w:p w:rsidR="006E381A" w:rsidRDefault="006E381A" w:rsidP="006E381A">
      <w:pPr>
        <w:pStyle w:val="a4"/>
        <w:spacing w:after="0" w:line="240" w:lineRule="auto"/>
        <w:ind w:left="0" w:firstLine="709"/>
        <w:jc w:val="center"/>
        <w:rPr>
          <w:rFonts w:ascii="Times New Roman" w:hAnsi="Times New Roman"/>
          <w:b/>
          <w:sz w:val="28"/>
          <w:szCs w:val="28"/>
        </w:rPr>
      </w:pPr>
      <w:r w:rsidRPr="00FD7732">
        <w:rPr>
          <w:rFonts w:ascii="Times New Roman" w:hAnsi="Times New Roman"/>
          <w:b/>
          <w:sz w:val="28"/>
          <w:szCs w:val="28"/>
        </w:rPr>
        <w:t>реабилитационного процесса.</w:t>
      </w:r>
    </w:p>
    <w:p w:rsidR="006E381A" w:rsidRPr="006E381A" w:rsidRDefault="006E381A" w:rsidP="006E381A">
      <w:pPr>
        <w:spacing w:after="0" w:line="240" w:lineRule="auto"/>
        <w:rPr>
          <w:rFonts w:ascii="Times New Roman" w:hAnsi="Times New Roman"/>
          <w:b/>
          <w:sz w:val="28"/>
          <w:szCs w:val="28"/>
        </w:rPr>
      </w:pPr>
    </w:p>
    <w:p w:rsidR="006E381A" w:rsidRDefault="006E381A" w:rsidP="006E381A">
      <w:pPr>
        <w:pStyle w:val="a4"/>
        <w:spacing w:after="0" w:line="240" w:lineRule="auto"/>
        <w:ind w:left="0" w:firstLine="709"/>
        <w:jc w:val="both"/>
        <w:rPr>
          <w:rFonts w:ascii="Times New Roman" w:hAnsi="Times New Roman"/>
          <w:b/>
          <w:sz w:val="28"/>
          <w:szCs w:val="28"/>
        </w:rPr>
      </w:pPr>
      <w:r w:rsidRPr="00FD7732">
        <w:rPr>
          <w:rFonts w:ascii="Times New Roman" w:hAnsi="Times New Roman"/>
          <w:b/>
          <w:noProof/>
          <w:sz w:val="28"/>
          <w:szCs w:val="28"/>
          <w:u w:val="single"/>
          <w:lang w:eastAsia="ru-RU"/>
        </w:rPr>
        <w:drawing>
          <wp:inline distT="0" distB="0" distL="0" distR="0" wp14:anchorId="281D1E77" wp14:editId="00267408">
            <wp:extent cx="5457825" cy="2200275"/>
            <wp:effectExtent l="0" t="0" r="9525" b="952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381A" w:rsidRPr="006E381A" w:rsidRDefault="006E381A" w:rsidP="006E381A">
      <w:pPr>
        <w:pStyle w:val="a4"/>
        <w:spacing w:after="0" w:line="240" w:lineRule="auto"/>
        <w:ind w:left="0" w:firstLine="709"/>
        <w:jc w:val="both"/>
        <w:rPr>
          <w:rFonts w:ascii="Times New Roman" w:hAnsi="Times New Roman"/>
          <w:b/>
          <w:sz w:val="28"/>
          <w:szCs w:val="28"/>
        </w:rPr>
      </w:pPr>
    </w:p>
    <w:p w:rsidR="006E381A" w:rsidRDefault="006E381A" w:rsidP="006E381A">
      <w:pPr>
        <w:spacing w:after="0" w:line="240" w:lineRule="auto"/>
        <w:ind w:firstLine="709"/>
        <w:jc w:val="center"/>
        <w:rPr>
          <w:rFonts w:ascii="Times New Roman" w:hAnsi="Times New Roman"/>
          <w:b/>
          <w:sz w:val="28"/>
          <w:szCs w:val="28"/>
        </w:rPr>
      </w:pPr>
      <w:r w:rsidRPr="00313C98">
        <w:rPr>
          <w:rFonts w:ascii="Times New Roman" w:hAnsi="Times New Roman"/>
          <w:b/>
          <w:sz w:val="28"/>
          <w:szCs w:val="28"/>
        </w:rPr>
        <w:t>Социально-педагогическая реабилитация.</w:t>
      </w:r>
    </w:p>
    <w:p w:rsidR="006E381A" w:rsidRDefault="006E381A" w:rsidP="006E381A">
      <w:pPr>
        <w:spacing w:after="0" w:line="240" w:lineRule="auto"/>
        <w:ind w:firstLine="709"/>
        <w:jc w:val="center"/>
        <w:rPr>
          <w:rFonts w:ascii="Times New Roman" w:hAnsi="Times New Roman"/>
          <w:b/>
          <w:sz w:val="28"/>
          <w:szCs w:val="28"/>
        </w:rPr>
      </w:pPr>
    </w:p>
    <w:p w:rsidR="006E381A" w:rsidRDefault="006E381A" w:rsidP="006E381A">
      <w:pPr>
        <w:spacing w:after="0" w:line="240" w:lineRule="auto"/>
        <w:ind w:firstLine="709"/>
        <w:jc w:val="both"/>
        <w:rPr>
          <w:rFonts w:ascii="Times New Roman" w:hAnsi="Times New Roman"/>
          <w:sz w:val="28"/>
          <w:szCs w:val="28"/>
          <w:lang w:eastAsia="ru-RU"/>
        </w:rPr>
      </w:pPr>
      <w:r w:rsidRPr="00242EE5">
        <w:rPr>
          <w:rFonts w:ascii="Times New Roman" w:hAnsi="Times New Roman"/>
          <w:sz w:val="28"/>
          <w:szCs w:val="28"/>
          <w:lang w:eastAsia="ru-RU"/>
        </w:rPr>
        <w:t xml:space="preserve">Работа социально-педагогической </w:t>
      </w:r>
      <w:r w:rsidRPr="00EB0873">
        <w:rPr>
          <w:rFonts w:ascii="Times New Roman" w:hAnsi="Times New Roman"/>
          <w:sz w:val="28"/>
          <w:szCs w:val="28"/>
          <w:lang w:eastAsia="ru-RU"/>
        </w:rPr>
        <w:t xml:space="preserve">службы в </w:t>
      </w:r>
      <w:r>
        <w:rPr>
          <w:rFonts w:ascii="Times New Roman" w:hAnsi="Times New Roman"/>
          <w:sz w:val="28"/>
          <w:szCs w:val="28"/>
          <w:lang w:eastAsia="ru-RU"/>
        </w:rPr>
        <w:t>2021</w:t>
      </w:r>
      <w:r w:rsidRPr="00EB0873">
        <w:rPr>
          <w:rFonts w:ascii="Times New Roman" w:hAnsi="Times New Roman"/>
          <w:sz w:val="28"/>
          <w:szCs w:val="28"/>
          <w:lang w:eastAsia="ru-RU"/>
        </w:rPr>
        <w:t xml:space="preserve"> года</w:t>
      </w:r>
      <w:r w:rsidRPr="00242EE5">
        <w:rPr>
          <w:rFonts w:ascii="Times New Roman" w:hAnsi="Times New Roman"/>
          <w:sz w:val="28"/>
          <w:szCs w:val="28"/>
          <w:lang w:eastAsia="ru-RU"/>
        </w:rPr>
        <w:t xml:space="preserve"> была направлена на решение вопросов формирования всесторонней, гармонично развитой личности ребёнка через различные виды деятельности с учётом его индивидуальных особенностей и уровня развития.</w:t>
      </w:r>
    </w:p>
    <w:p w:rsidR="00EC0B80" w:rsidRPr="00762E44" w:rsidRDefault="006E381A" w:rsidP="00762E4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Работа осуществлялась в соответствии с календарно-тематическим планированием.</w:t>
      </w:r>
    </w:p>
    <w:p w:rsidR="0037689A" w:rsidRDefault="0037689A" w:rsidP="00652B35">
      <w:pPr>
        <w:spacing w:after="0" w:line="240" w:lineRule="auto"/>
        <w:ind w:firstLine="709"/>
        <w:jc w:val="both"/>
        <w:rPr>
          <w:rFonts w:ascii="Times New Roman" w:hAnsi="Times New Roman"/>
          <w:sz w:val="28"/>
          <w:szCs w:val="28"/>
          <w:lang w:eastAsia="ru-RU"/>
        </w:rPr>
      </w:pPr>
    </w:p>
    <w:p w:rsidR="00652B35" w:rsidRDefault="00652B35" w:rsidP="00652B35">
      <w:pPr>
        <w:spacing w:after="0" w:line="240" w:lineRule="auto"/>
        <w:jc w:val="center"/>
        <w:rPr>
          <w:rFonts w:ascii="Times New Roman" w:hAnsi="Times New Roman"/>
          <w:b/>
          <w:sz w:val="28"/>
          <w:szCs w:val="28"/>
          <w:u w:val="single"/>
        </w:rPr>
      </w:pPr>
      <w:r>
        <w:rPr>
          <w:rFonts w:ascii="Times New Roman" w:hAnsi="Times New Roman"/>
          <w:noProof/>
          <w:sz w:val="28"/>
          <w:szCs w:val="28"/>
          <w:lang w:eastAsia="ru-RU"/>
        </w:rPr>
        <w:lastRenderedPageBreak/>
        <w:drawing>
          <wp:inline distT="0" distB="0" distL="0" distR="0" wp14:anchorId="6CE62C53" wp14:editId="553F4AA3">
            <wp:extent cx="5524500" cy="3472180"/>
            <wp:effectExtent l="0" t="0" r="38100" b="13970"/>
            <wp:docPr id="7" name="Схема 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D1AA4" w:rsidRDefault="00ED1AA4" w:rsidP="00931BF2">
      <w:pPr>
        <w:spacing w:after="0" w:line="240" w:lineRule="auto"/>
        <w:rPr>
          <w:rFonts w:ascii="Times New Roman" w:hAnsi="Times New Roman"/>
          <w:b/>
          <w:sz w:val="28"/>
          <w:szCs w:val="28"/>
          <w:u w:val="single"/>
        </w:rPr>
      </w:pPr>
    </w:p>
    <w:p w:rsidR="00652B35" w:rsidRPr="00242EE5" w:rsidRDefault="00652B35" w:rsidP="00555D95">
      <w:pPr>
        <w:spacing w:after="0" w:line="240" w:lineRule="auto"/>
        <w:ind w:firstLine="709"/>
        <w:jc w:val="both"/>
        <w:rPr>
          <w:rFonts w:ascii="Times New Roman" w:hAnsi="Times New Roman"/>
          <w:sz w:val="28"/>
          <w:szCs w:val="28"/>
          <w:lang w:eastAsia="ru-RU"/>
        </w:rPr>
      </w:pPr>
      <w:r w:rsidRPr="00242EE5">
        <w:rPr>
          <w:rFonts w:ascii="Times New Roman" w:hAnsi="Times New Roman"/>
          <w:sz w:val="28"/>
          <w:szCs w:val="28"/>
          <w:lang w:eastAsia="ru-RU"/>
        </w:rPr>
        <w:t xml:space="preserve">В рамках социально - педагогической деятельности </w:t>
      </w:r>
      <w:r w:rsidR="002750DE">
        <w:rPr>
          <w:rFonts w:ascii="Times New Roman" w:hAnsi="Times New Roman"/>
          <w:sz w:val="28"/>
          <w:szCs w:val="28"/>
          <w:lang w:eastAsia="ru-RU"/>
        </w:rPr>
        <w:t>специалист по работ</w:t>
      </w:r>
      <w:r w:rsidR="00555D95">
        <w:rPr>
          <w:rFonts w:ascii="Times New Roman" w:hAnsi="Times New Roman"/>
          <w:sz w:val="28"/>
          <w:szCs w:val="28"/>
          <w:lang w:eastAsia="ru-RU"/>
        </w:rPr>
        <w:t>е</w:t>
      </w:r>
      <w:r>
        <w:rPr>
          <w:rFonts w:ascii="Times New Roman" w:hAnsi="Times New Roman"/>
          <w:sz w:val="28"/>
          <w:szCs w:val="28"/>
          <w:lang w:eastAsia="ru-RU"/>
        </w:rPr>
        <w:t xml:space="preserve"> с семьей</w:t>
      </w:r>
      <w:r w:rsidR="002750DE">
        <w:rPr>
          <w:rFonts w:ascii="Times New Roman" w:hAnsi="Times New Roman"/>
          <w:sz w:val="28"/>
          <w:szCs w:val="28"/>
          <w:lang w:eastAsia="ru-RU"/>
        </w:rPr>
        <w:t xml:space="preserve"> осуществлял</w:t>
      </w:r>
      <w:r w:rsidRPr="00242EE5">
        <w:rPr>
          <w:rFonts w:ascii="Times New Roman" w:hAnsi="Times New Roman"/>
          <w:sz w:val="28"/>
          <w:szCs w:val="28"/>
          <w:lang w:eastAsia="ru-RU"/>
        </w:rPr>
        <w:t xml:space="preserve"> контроль </w:t>
      </w:r>
      <w:r w:rsidR="002750DE">
        <w:rPr>
          <w:rFonts w:ascii="Times New Roman" w:hAnsi="Times New Roman"/>
          <w:sz w:val="28"/>
          <w:szCs w:val="28"/>
          <w:lang w:eastAsia="ru-RU"/>
        </w:rPr>
        <w:t xml:space="preserve">за </w:t>
      </w:r>
      <w:r w:rsidRPr="00242EE5">
        <w:rPr>
          <w:rFonts w:ascii="Times New Roman" w:hAnsi="Times New Roman"/>
          <w:sz w:val="28"/>
          <w:szCs w:val="28"/>
          <w:lang w:eastAsia="ru-RU"/>
        </w:rPr>
        <w:t>посещени</w:t>
      </w:r>
      <w:r w:rsidR="002750DE">
        <w:rPr>
          <w:rFonts w:ascii="Times New Roman" w:hAnsi="Times New Roman"/>
          <w:sz w:val="28"/>
          <w:szCs w:val="28"/>
          <w:lang w:eastAsia="ru-RU"/>
        </w:rPr>
        <w:t>ем</w:t>
      </w:r>
      <w:r w:rsidRPr="00242EE5">
        <w:rPr>
          <w:rFonts w:ascii="Times New Roman" w:hAnsi="Times New Roman"/>
          <w:sz w:val="28"/>
          <w:szCs w:val="28"/>
          <w:lang w:eastAsia="ru-RU"/>
        </w:rPr>
        <w:t xml:space="preserve"> и успеваемостью воспитанников</w:t>
      </w:r>
      <w:r w:rsidR="002750DE">
        <w:rPr>
          <w:rFonts w:ascii="Times New Roman" w:hAnsi="Times New Roman"/>
          <w:sz w:val="28"/>
          <w:szCs w:val="28"/>
          <w:lang w:eastAsia="ru-RU"/>
        </w:rPr>
        <w:t>; вел</w:t>
      </w:r>
      <w:r w:rsidRPr="00242EE5">
        <w:rPr>
          <w:rFonts w:ascii="Times New Roman" w:hAnsi="Times New Roman"/>
          <w:sz w:val="28"/>
          <w:szCs w:val="28"/>
          <w:lang w:eastAsia="ru-RU"/>
        </w:rPr>
        <w:t xml:space="preserve"> ежедневный контроль </w:t>
      </w:r>
      <w:r w:rsidR="002750DE">
        <w:rPr>
          <w:rFonts w:ascii="Times New Roman" w:hAnsi="Times New Roman"/>
          <w:sz w:val="28"/>
          <w:szCs w:val="28"/>
          <w:lang w:eastAsia="ru-RU"/>
        </w:rPr>
        <w:t xml:space="preserve">за </w:t>
      </w:r>
      <w:r w:rsidRPr="00242EE5">
        <w:rPr>
          <w:rFonts w:ascii="Times New Roman" w:hAnsi="Times New Roman"/>
          <w:sz w:val="28"/>
          <w:szCs w:val="28"/>
          <w:lang w:eastAsia="ru-RU"/>
        </w:rPr>
        <w:t>поведени</w:t>
      </w:r>
      <w:r w:rsidR="002750DE">
        <w:rPr>
          <w:rFonts w:ascii="Times New Roman" w:hAnsi="Times New Roman"/>
          <w:sz w:val="28"/>
          <w:szCs w:val="28"/>
          <w:lang w:eastAsia="ru-RU"/>
        </w:rPr>
        <w:t>ем в школе и проводил</w:t>
      </w:r>
      <w:r w:rsidRPr="00242EE5">
        <w:rPr>
          <w:rFonts w:ascii="Times New Roman" w:hAnsi="Times New Roman"/>
          <w:sz w:val="28"/>
          <w:szCs w:val="28"/>
          <w:lang w:eastAsia="ru-RU"/>
        </w:rPr>
        <w:t xml:space="preserve"> работу по урегулированию межличностных отношений со сверстниками и учителями</w:t>
      </w:r>
      <w:r w:rsidR="00EE18C0">
        <w:rPr>
          <w:rFonts w:ascii="Times New Roman" w:hAnsi="Times New Roman"/>
          <w:sz w:val="28"/>
          <w:szCs w:val="28"/>
          <w:lang w:eastAsia="ru-RU"/>
        </w:rPr>
        <w:t xml:space="preserve">, осуществлял </w:t>
      </w:r>
      <w:r w:rsidRPr="00242EE5">
        <w:rPr>
          <w:rFonts w:ascii="Times New Roman" w:hAnsi="Times New Roman"/>
          <w:sz w:val="28"/>
          <w:szCs w:val="28"/>
          <w:lang w:eastAsia="ru-RU"/>
        </w:rPr>
        <w:t xml:space="preserve">контроль и помощь в выполнении </w:t>
      </w:r>
      <w:r>
        <w:rPr>
          <w:rFonts w:ascii="Times New Roman" w:hAnsi="Times New Roman"/>
          <w:sz w:val="28"/>
          <w:szCs w:val="28"/>
          <w:lang w:eastAsia="ru-RU"/>
        </w:rPr>
        <w:t xml:space="preserve">обучающимися воспитанниками </w:t>
      </w:r>
      <w:r w:rsidR="00EE18C0">
        <w:rPr>
          <w:rFonts w:ascii="Times New Roman" w:hAnsi="Times New Roman"/>
          <w:sz w:val="28"/>
          <w:szCs w:val="28"/>
          <w:lang w:eastAsia="ru-RU"/>
        </w:rPr>
        <w:t xml:space="preserve"> домашних заданий, </w:t>
      </w:r>
      <w:r w:rsidRPr="00242EE5">
        <w:rPr>
          <w:rFonts w:ascii="Times New Roman" w:hAnsi="Times New Roman"/>
          <w:sz w:val="28"/>
          <w:szCs w:val="28"/>
          <w:lang w:eastAsia="ru-RU"/>
        </w:rPr>
        <w:t>контроль за организацией и посещением воспитанниками дополнительных занятий по предметам</w:t>
      </w:r>
      <w:r w:rsidR="00EE18C0">
        <w:rPr>
          <w:rFonts w:ascii="Times New Roman" w:hAnsi="Times New Roman"/>
          <w:sz w:val="28"/>
          <w:szCs w:val="28"/>
          <w:lang w:eastAsia="ru-RU"/>
        </w:rPr>
        <w:t xml:space="preserve">, осуществлял индивидуальную и дополнительную работу с воспитанниками, осуществлял </w:t>
      </w:r>
      <w:r w:rsidRPr="00242EE5">
        <w:rPr>
          <w:rFonts w:ascii="Times New Roman" w:hAnsi="Times New Roman"/>
          <w:sz w:val="28"/>
          <w:szCs w:val="28"/>
          <w:lang w:eastAsia="ru-RU"/>
        </w:rPr>
        <w:t>взаимодействие с педагогами и администрациями школ и других учебных учреждений</w:t>
      </w:r>
      <w:r w:rsidR="00EE18C0">
        <w:rPr>
          <w:rFonts w:ascii="Times New Roman" w:hAnsi="Times New Roman"/>
          <w:sz w:val="28"/>
          <w:szCs w:val="28"/>
          <w:lang w:eastAsia="ru-RU"/>
        </w:rPr>
        <w:t>.</w:t>
      </w:r>
    </w:p>
    <w:p w:rsidR="00652B35" w:rsidRDefault="00652B35" w:rsidP="00652B35">
      <w:pPr>
        <w:spacing w:after="0" w:line="240" w:lineRule="auto"/>
        <w:ind w:firstLine="709"/>
        <w:jc w:val="both"/>
        <w:rPr>
          <w:rFonts w:ascii="Times New Roman" w:hAnsi="Times New Roman"/>
          <w:sz w:val="28"/>
          <w:szCs w:val="28"/>
          <w:lang w:eastAsia="ru-RU"/>
        </w:rPr>
      </w:pPr>
      <w:r w:rsidRPr="005D63D2">
        <w:rPr>
          <w:rFonts w:ascii="Times New Roman" w:hAnsi="Times New Roman"/>
          <w:sz w:val="28"/>
          <w:szCs w:val="28"/>
          <w:lang w:eastAsia="ru-RU"/>
        </w:rPr>
        <w:t>В течени</w:t>
      </w:r>
      <w:r>
        <w:rPr>
          <w:rFonts w:ascii="Times New Roman" w:hAnsi="Times New Roman"/>
          <w:sz w:val="28"/>
          <w:szCs w:val="28"/>
          <w:lang w:eastAsia="ru-RU"/>
        </w:rPr>
        <w:t>е</w:t>
      </w:r>
      <w:r w:rsidRPr="005D63D2">
        <w:rPr>
          <w:rFonts w:ascii="Times New Roman" w:hAnsi="Times New Roman"/>
          <w:sz w:val="28"/>
          <w:szCs w:val="28"/>
          <w:lang w:eastAsia="ru-RU"/>
        </w:rPr>
        <w:t xml:space="preserve"> отчётного периода социально-педагогическая деятельность осуществлялась по следующим направлениям: диагностическому, коррекционно-развивающему, организационно-методическому</w:t>
      </w:r>
      <w:r>
        <w:rPr>
          <w:rFonts w:ascii="Times New Roman" w:hAnsi="Times New Roman"/>
          <w:sz w:val="28"/>
          <w:szCs w:val="28"/>
          <w:lang w:eastAsia="ru-RU"/>
        </w:rPr>
        <w:t>.</w:t>
      </w:r>
    </w:p>
    <w:p w:rsidR="00652B35" w:rsidRPr="008F534A" w:rsidRDefault="001E7AA8" w:rsidP="008F534A">
      <w:pPr>
        <w:spacing w:after="0" w:line="240" w:lineRule="auto"/>
        <w:ind w:firstLine="709"/>
        <w:jc w:val="both"/>
        <w:rPr>
          <w:rFonts w:ascii="Times New Roman" w:hAnsi="Times New Roman"/>
          <w:sz w:val="28"/>
          <w:szCs w:val="28"/>
        </w:rPr>
      </w:pPr>
      <w:r>
        <w:rPr>
          <w:rFonts w:ascii="Times New Roman" w:hAnsi="Times New Roman"/>
          <w:sz w:val="28"/>
          <w:szCs w:val="28"/>
        </w:rPr>
        <w:t>Воспитанники дошкольного возраста</w:t>
      </w:r>
      <w:r w:rsidRPr="00A14A03">
        <w:rPr>
          <w:rFonts w:ascii="Times New Roman" w:hAnsi="Times New Roman"/>
          <w:sz w:val="28"/>
          <w:szCs w:val="28"/>
        </w:rPr>
        <w:t xml:space="preserve"> </w:t>
      </w:r>
      <w:r>
        <w:rPr>
          <w:rFonts w:ascii="Times New Roman" w:hAnsi="Times New Roman"/>
          <w:sz w:val="28"/>
          <w:szCs w:val="28"/>
        </w:rPr>
        <w:t>обучаются</w:t>
      </w:r>
      <w:r w:rsidRPr="00B93636">
        <w:rPr>
          <w:rFonts w:ascii="Times New Roman" w:hAnsi="Times New Roman"/>
          <w:sz w:val="24"/>
          <w:szCs w:val="24"/>
        </w:rPr>
        <w:t xml:space="preserve"> </w:t>
      </w:r>
      <w:r>
        <w:rPr>
          <w:rFonts w:ascii="Times New Roman" w:hAnsi="Times New Roman"/>
          <w:sz w:val="28"/>
          <w:szCs w:val="28"/>
        </w:rPr>
        <w:t xml:space="preserve">по образовательной программе </w:t>
      </w:r>
      <w:r w:rsidRPr="00B93636">
        <w:rPr>
          <w:rFonts w:ascii="Times New Roman" w:hAnsi="Times New Roman"/>
          <w:sz w:val="28"/>
          <w:szCs w:val="28"/>
        </w:rPr>
        <w:t>для дете</w:t>
      </w:r>
      <w:r>
        <w:rPr>
          <w:rFonts w:ascii="Times New Roman" w:hAnsi="Times New Roman"/>
          <w:sz w:val="28"/>
          <w:szCs w:val="28"/>
        </w:rPr>
        <w:t>й дошкольного возраста «Лучик»</w:t>
      </w:r>
      <w:r w:rsidR="005B14D3">
        <w:rPr>
          <w:rFonts w:ascii="Times New Roman" w:hAnsi="Times New Roman"/>
          <w:sz w:val="28"/>
          <w:szCs w:val="28"/>
        </w:rPr>
        <w:t>,</w:t>
      </w:r>
      <w:r w:rsidR="00652B35">
        <w:rPr>
          <w:rFonts w:ascii="Times New Roman" w:hAnsi="Times New Roman"/>
          <w:sz w:val="28"/>
          <w:szCs w:val="28"/>
        </w:rPr>
        <w:t xml:space="preserve"> </w:t>
      </w:r>
      <w:r w:rsidR="00652B35" w:rsidRPr="00A14A03">
        <w:rPr>
          <w:rFonts w:ascii="Times New Roman" w:hAnsi="Times New Roman"/>
          <w:sz w:val="28"/>
          <w:szCs w:val="28"/>
        </w:rPr>
        <w:t xml:space="preserve">дети школьного возраста проходят обучение в школах г. </w:t>
      </w:r>
      <w:r w:rsidR="005B14D3">
        <w:rPr>
          <w:rFonts w:ascii="Times New Roman" w:hAnsi="Times New Roman"/>
          <w:sz w:val="28"/>
          <w:szCs w:val="28"/>
        </w:rPr>
        <w:t>о. Королё</w:t>
      </w:r>
      <w:r w:rsidR="00652B35" w:rsidRPr="00A14A03">
        <w:rPr>
          <w:rFonts w:ascii="Times New Roman" w:hAnsi="Times New Roman"/>
          <w:sz w:val="28"/>
          <w:szCs w:val="28"/>
        </w:rPr>
        <w:t>в.</w:t>
      </w:r>
    </w:p>
    <w:p w:rsidR="005201A5" w:rsidRDefault="008F534A" w:rsidP="005201A5">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 отчётный период были проведены первичные диагностические обследования каждого воспитанника школьного возраста с целью определения индивидуального маршрута реабилитационной работы, выявления проблемных зон в школьном обучении и заключительные диагностические обследования с целью анализа проведённой реабилитационной работы с воспитанниками. </w:t>
      </w:r>
      <w:r w:rsidR="005201A5">
        <w:rPr>
          <w:rFonts w:ascii="Times New Roman" w:hAnsi="Times New Roman"/>
          <w:sz w:val="28"/>
          <w:szCs w:val="28"/>
          <w:lang w:eastAsia="ru-RU"/>
        </w:rPr>
        <w:t xml:space="preserve">Также проводились диагностические обследования дошкольников. </w:t>
      </w:r>
    </w:p>
    <w:p w:rsidR="005201A5" w:rsidRDefault="005201A5" w:rsidP="005201A5">
      <w:pPr>
        <w:spacing w:after="0" w:line="240" w:lineRule="auto"/>
        <w:ind w:firstLine="709"/>
        <w:jc w:val="both"/>
        <w:rPr>
          <w:rFonts w:ascii="Times New Roman" w:hAnsi="Times New Roman"/>
          <w:sz w:val="28"/>
          <w:szCs w:val="28"/>
        </w:rPr>
      </w:pPr>
    </w:p>
    <w:tbl>
      <w:tblPr>
        <w:tblW w:w="9923" w:type="dxa"/>
        <w:tblInd w:w="-45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4710"/>
        <w:gridCol w:w="5213"/>
      </w:tblGrid>
      <w:tr w:rsidR="005201A5" w:rsidRPr="00427A75" w:rsidTr="00852961">
        <w:trPr>
          <w:trHeight w:val="691"/>
        </w:trPr>
        <w:tc>
          <w:tcPr>
            <w:tcW w:w="9923" w:type="dxa"/>
            <w:gridSpan w:val="2"/>
            <w:tcBorders>
              <w:bottom w:val="single" w:sz="18" w:space="0" w:color="8064A2"/>
            </w:tcBorders>
          </w:tcPr>
          <w:p w:rsidR="005201A5" w:rsidRPr="00427A75" w:rsidRDefault="005201A5" w:rsidP="00852961">
            <w:pPr>
              <w:pStyle w:val="a4"/>
              <w:spacing w:after="0" w:line="240" w:lineRule="auto"/>
              <w:ind w:left="0" w:firstLine="709"/>
              <w:jc w:val="center"/>
              <w:rPr>
                <w:rFonts w:ascii="Times New Roman" w:hAnsi="Times New Roman"/>
                <w:b/>
                <w:bCs/>
                <w:sz w:val="28"/>
                <w:szCs w:val="28"/>
              </w:rPr>
            </w:pPr>
            <w:r w:rsidRPr="00427A75">
              <w:rPr>
                <w:rFonts w:ascii="Times New Roman" w:hAnsi="Times New Roman"/>
                <w:b/>
                <w:bCs/>
                <w:sz w:val="28"/>
                <w:szCs w:val="28"/>
              </w:rPr>
              <w:t>Коррекционно-развивающих занятий</w:t>
            </w:r>
            <w:r>
              <w:rPr>
                <w:rFonts w:ascii="Times New Roman" w:hAnsi="Times New Roman"/>
                <w:b/>
                <w:bCs/>
                <w:sz w:val="28"/>
                <w:szCs w:val="28"/>
              </w:rPr>
              <w:t xml:space="preserve"> с дошкольниками</w:t>
            </w:r>
            <w:r w:rsidRPr="00427A75">
              <w:rPr>
                <w:rFonts w:ascii="Times New Roman" w:hAnsi="Times New Roman"/>
                <w:b/>
                <w:bCs/>
                <w:sz w:val="28"/>
                <w:szCs w:val="28"/>
              </w:rPr>
              <w:t xml:space="preserve"> </w:t>
            </w:r>
            <w:r>
              <w:rPr>
                <w:rFonts w:ascii="Times New Roman" w:hAnsi="Times New Roman"/>
                <w:b/>
                <w:bCs/>
                <w:sz w:val="28"/>
                <w:szCs w:val="28"/>
              </w:rPr>
              <w:t>–</w:t>
            </w:r>
            <w:r w:rsidRPr="00427A75">
              <w:rPr>
                <w:rFonts w:ascii="Times New Roman" w:hAnsi="Times New Roman"/>
                <w:b/>
                <w:bCs/>
                <w:sz w:val="28"/>
                <w:szCs w:val="28"/>
              </w:rPr>
              <w:t xml:space="preserve"> </w:t>
            </w:r>
            <w:r>
              <w:rPr>
                <w:rFonts w:ascii="Times New Roman" w:hAnsi="Times New Roman"/>
                <w:b/>
                <w:bCs/>
                <w:sz w:val="28"/>
                <w:szCs w:val="28"/>
              </w:rPr>
              <w:t>165/165</w:t>
            </w:r>
          </w:p>
        </w:tc>
      </w:tr>
      <w:tr w:rsidR="005201A5" w:rsidRPr="00427A75" w:rsidTr="00852961">
        <w:trPr>
          <w:trHeight w:val="691"/>
        </w:trPr>
        <w:tc>
          <w:tcPr>
            <w:tcW w:w="4710" w:type="dxa"/>
            <w:shd w:val="clear" w:color="auto" w:fill="DFD8E8"/>
          </w:tcPr>
          <w:p w:rsidR="005201A5" w:rsidRPr="00427A75" w:rsidRDefault="005201A5" w:rsidP="00852961">
            <w:pPr>
              <w:pStyle w:val="a4"/>
              <w:spacing w:after="0" w:line="240" w:lineRule="auto"/>
              <w:ind w:left="0" w:firstLine="709"/>
              <w:jc w:val="center"/>
              <w:rPr>
                <w:rFonts w:ascii="Times New Roman" w:hAnsi="Times New Roman"/>
                <w:b/>
                <w:bCs/>
                <w:sz w:val="28"/>
                <w:szCs w:val="28"/>
              </w:rPr>
            </w:pPr>
            <w:r w:rsidRPr="00427A75">
              <w:rPr>
                <w:rFonts w:ascii="Times New Roman" w:hAnsi="Times New Roman"/>
                <w:bCs/>
                <w:sz w:val="28"/>
                <w:szCs w:val="28"/>
              </w:rPr>
              <w:t>Индивидуальных</w:t>
            </w:r>
            <w:r>
              <w:rPr>
                <w:rFonts w:ascii="Times New Roman" w:hAnsi="Times New Roman"/>
                <w:bCs/>
                <w:sz w:val="28"/>
                <w:szCs w:val="28"/>
              </w:rPr>
              <w:t xml:space="preserve"> занятий  по подготовке к школе</w:t>
            </w:r>
            <w:r w:rsidRPr="00427A75">
              <w:rPr>
                <w:rFonts w:ascii="Times New Roman" w:hAnsi="Times New Roman"/>
                <w:bCs/>
                <w:sz w:val="28"/>
                <w:szCs w:val="28"/>
              </w:rPr>
              <w:t xml:space="preserve"> – </w:t>
            </w:r>
            <w:r>
              <w:rPr>
                <w:rFonts w:ascii="Times New Roman" w:hAnsi="Times New Roman"/>
                <w:bCs/>
                <w:sz w:val="28"/>
                <w:szCs w:val="28"/>
              </w:rPr>
              <w:t>49/62</w:t>
            </w:r>
          </w:p>
        </w:tc>
        <w:tc>
          <w:tcPr>
            <w:tcW w:w="5213" w:type="dxa"/>
            <w:shd w:val="clear" w:color="auto" w:fill="DFD8E8"/>
          </w:tcPr>
          <w:p w:rsidR="005201A5" w:rsidRPr="00427A75" w:rsidRDefault="005201A5" w:rsidP="00852961">
            <w:pPr>
              <w:pStyle w:val="a4"/>
              <w:spacing w:after="0" w:line="240" w:lineRule="auto"/>
              <w:ind w:left="0" w:firstLine="709"/>
              <w:jc w:val="center"/>
              <w:rPr>
                <w:rFonts w:ascii="Times New Roman" w:hAnsi="Times New Roman"/>
                <w:sz w:val="28"/>
                <w:szCs w:val="28"/>
              </w:rPr>
            </w:pPr>
            <w:r w:rsidRPr="00427A75">
              <w:rPr>
                <w:rFonts w:ascii="Times New Roman" w:hAnsi="Times New Roman"/>
                <w:sz w:val="28"/>
                <w:szCs w:val="28"/>
              </w:rPr>
              <w:t>Групповых</w:t>
            </w:r>
            <w:r>
              <w:rPr>
                <w:rFonts w:ascii="Times New Roman" w:hAnsi="Times New Roman"/>
                <w:sz w:val="28"/>
                <w:szCs w:val="28"/>
              </w:rPr>
              <w:t xml:space="preserve"> занятий</w:t>
            </w:r>
            <w:r w:rsidRPr="00427A75">
              <w:rPr>
                <w:rFonts w:ascii="Times New Roman" w:hAnsi="Times New Roman"/>
                <w:sz w:val="28"/>
                <w:szCs w:val="28"/>
              </w:rPr>
              <w:t xml:space="preserve"> </w:t>
            </w:r>
            <w:r>
              <w:rPr>
                <w:rFonts w:ascii="Times New Roman" w:hAnsi="Times New Roman"/>
                <w:sz w:val="28"/>
                <w:szCs w:val="28"/>
              </w:rPr>
              <w:t>–</w:t>
            </w:r>
            <w:r w:rsidRPr="00427A75">
              <w:rPr>
                <w:rFonts w:ascii="Times New Roman" w:hAnsi="Times New Roman"/>
                <w:sz w:val="28"/>
                <w:szCs w:val="28"/>
              </w:rPr>
              <w:t xml:space="preserve"> </w:t>
            </w:r>
            <w:r>
              <w:rPr>
                <w:rFonts w:ascii="Times New Roman" w:hAnsi="Times New Roman"/>
                <w:sz w:val="28"/>
                <w:szCs w:val="28"/>
              </w:rPr>
              <w:t>106/103</w:t>
            </w:r>
          </w:p>
        </w:tc>
      </w:tr>
    </w:tbl>
    <w:p w:rsidR="005201A5" w:rsidRDefault="005201A5" w:rsidP="005201A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p>
    <w:p w:rsidR="005201A5" w:rsidRDefault="005201A5" w:rsidP="005201A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течение отчётного периода проводились проверки самостоятельного выполнения домашних заданий старшеклассниками, учащиеся начальных и средних классов выполняли домашние задания под руководством специалистов по реабилитационной работе и специалиста по работе с семьей. </w:t>
      </w:r>
    </w:p>
    <w:p w:rsidR="005201A5" w:rsidRDefault="005201A5" w:rsidP="005201A5">
      <w:pPr>
        <w:spacing w:after="0" w:line="240" w:lineRule="auto"/>
        <w:jc w:val="both"/>
        <w:rPr>
          <w:rFonts w:ascii="Times New Roman" w:hAnsi="Times New Roman"/>
          <w:sz w:val="28"/>
          <w:szCs w:val="28"/>
        </w:rPr>
      </w:pPr>
    </w:p>
    <w:p w:rsidR="005201A5" w:rsidRDefault="005201A5" w:rsidP="005201A5">
      <w:pPr>
        <w:spacing w:after="0" w:line="240" w:lineRule="auto"/>
        <w:ind w:firstLine="709"/>
        <w:jc w:val="both"/>
        <w:rPr>
          <w:rFonts w:ascii="Times New Roman" w:hAnsi="Times New Roman"/>
          <w:sz w:val="28"/>
          <w:szCs w:val="28"/>
        </w:rPr>
      </w:pPr>
    </w:p>
    <w:p w:rsidR="005201A5" w:rsidRPr="00D43BB5" w:rsidRDefault="005201A5" w:rsidP="005201A5">
      <w:pPr>
        <w:spacing w:after="0" w:line="240" w:lineRule="auto"/>
        <w:ind w:firstLine="709"/>
        <w:jc w:val="center"/>
        <w:rPr>
          <w:rFonts w:ascii="Times New Roman" w:hAnsi="Times New Roman"/>
          <w:b/>
          <w:sz w:val="28"/>
          <w:szCs w:val="28"/>
        </w:rPr>
      </w:pPr>
      <w:r w:rsidRPr="00D43BB5">
        <w:rPr>
          <w:rFonts w:ascii="Times New Roman" w:hAnsi="Times New Roman"/>
          <w:b/>
          <w:sz w:val="28"/>
          <w:szCs w:val="28"/>
        </w:rPr>
        <w:t>Успеваемость несовершеннолетних в образовательном учреждении</w:t>
      </w:r>
    </w:p>
    <w:p w:rsidR="005201A5" w:rsidRPr="00DA743F" w:rsidRDefault="005201A5" w:rsidP="005201A5">
      <w:pPr>
        <w:spacing w:after="0" w:line="240" w:lineRule="auto"/>
        <w:ind w:firstLine="709"/>
        <w:jc w:val="center"/>
        <w:rPr>
          <w:rFonts w:ascii="Times New Roman" w:hAnsi="Times New Roman"/>
          <w:sz w:val="28"/>
          <w:szCs w:val="28"/>
        </w:rPr>
      </w:pPr>
    </w:p>
    <w:p w:rsidR="005201A5" w:rsidRDefault="005201A5" w:rsidP="005201A5">
      <w:pPr>
        <w:spacing w:after="0" w:line="240" w:lineRule="auto"/>
        <w:ind w:firstLine="709"/>
        <w:jc w:val="center"/>
        <w:rPr>
          <w:rFonts w:ascii="Times New Roman" w:hAnsi="Times New Roman"/>
          <w:sz w:val="28"/>
          <w:szCs w:val="28"/>
        </w:rPr>
      </w:pPr>
      <w:r w:rsidRPr="00DA743F">
        <w:rPr>
          <w:rFonts w:ascii="Times New Roman" w:hAnsi="Times New Roman"/>
          <w:sz w:val="28"/>
          <w:szCs w:val="28"/>
        </w:rPr>
        <w:t>Начальная школа</w:t>
      </w:r>
    </w:p>
    <w:p w:rsidR="005201A5" w:rsidRDefault="005201A5" w:rsidP="005201A5">
      <w:pPr>
        <w:spacing w:after="0" w:line="240" w:lineRule="auto"/>
        <w:ind w:firstLine="709"/>
        <w:jc w:val="center"/>
        <w:rPr>
          <w:rFonts w:ascii="Times New Roman" w:hAnsi="Times New Roman"/>
          <w:sz w:val="28"/>
          <w:szCs w:val="28"/>
        </w:rPr>
      </w:pPr>
    </w:p>
    <w:p w:rsidR="005201A5" w:rsidRDefault="005201A5" w:rsidP="005201A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59B34F2" wp14:editId="6E4AFB15">
            <wp:extent cx="4109397" cy="1276065"/>
            <wp:effectExtent l="19050" t="0" r="24453" b="2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201A5" w:rsidRDefault="005201A5" w:rsidP="005201A5">
      <w:pPr>
        <w:spacing w:after="0" w:line="240" w:lineRule="auto"/>
        <w:ind w:firstLine="709"/>
        <w:jc w:val="center"/>
        <w:rPr>
          <w:rFonts w:ascii="Times New Roman" w:hAnsi="Times New Roman"/>
          <w:sz w:val="28"/>
          <w:szCs w:val="28"/>
        </w:rPr>
      </w:pPr>
    </w:p>
    <w:p w:rsidR="005201A5" w:rsidRDefault="005201A5" w:rsidP="005201A5">
      <w:pPr>
        <w:spacing w:after="0" w:line="240" w:lineRule="auto"/>
        <w:ind w:firstLine="709"/>
        <w:jc w:val="center"/>
        <w:rPr>
          <w:rFonts w:ascii="Times New Roman" w:hAnsi="Times New Roman"/>
          <w:sz w:val="28"/>
          <w:szCs w:val="28"/>
        </w:rPr>
      </w:pPr>
    </w:p>
    <w:p w:rsidR="005201A5" w:rsidRDefault="005201A5" w:rsidP="005201A5">
      <w:pPr>
        <w:spacing w:after="0" w:line="240" w:lineRule="auto"/>
        <w:ind w:firstLine="709"/>
        <w:jc w:val="center"/>
        <w:rPr>
          <w:rFonts w:ascii="Times New Roman" w:hAnsi="Times New Roman"/>
          <w:sz w:val="28"/>
          <w:szCs w:val="28"/>
        </w:rPr>
      </w:pPr>
      <w:r w:rsidRPr="00DA743F">
        <w:rPr>
          <w:rFonts w:ascii="Times New Roman" w:hAnsi="Times New Roman"/>
          <w:sz w:val="28"/>
          <w:szCs w:val="28"/>
        </w:rPr>
        <w:t>Среднее звено</w:t>
      </w:r>
    </w:p>
    <w:p w:rsidR="005201A5" w:rsidRDefault="005201A5" w:rsidP="005201A5">
      <w:pPr>
        <w:spacing w:after="0" w:line="240" w:lineRule="auto"/>
        <w:ind w:firstLine="709"/>
        <w:jc w:val="center"/>
        <w:rPr>
          <w:rFonts w:ascii="Times New Roman" w:hAnsi="Times New Roman"/>
          <w:sz w:val="28"/>
          <w:szCs w:val="28"/>
        </w:rPr>
      </w:pPr>
    </w:p>
    <w:p w:rsidR="005201A5" w:rsidRDefault="005201A5" w:rsidP="005201A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D8F464B" wp14:editId="0C889A38">
            <wp:extent cx="4018460" cy="1317009"/>
            <wp:effectExtent l="19050" t="0" r="2014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01A5" w:rsidRDefault="005201A5" w:rsidP="005201A5">
      <w:pPr>
        <w:spacing w:after="0" w:line="240" w:lineRule="auto"/>
        <w:ind w:firstLine="709"/>
        <w:jc w:val="center"/>
        <w:rPr>
          <w:rFonts w:ascii="Times New Roman" w:hAnsi="Times New Roman"/>
          <w:sz w:val="28"/>
          <w:szCs w:val="28"/>
        </w:rPr>
      </w:pPr>
    </w:p>
    <w:p w:rsidR="005201A5" w:rsidRDefault="005201A5" w:rsidP="005201A5">
      <w:pPr>
        <w:spacing w:after="0" w:line="240" w:lineRule="auto"/>
        <w:ind w:firstLine="709"/>
        <w:jc w:val="center"/>
        <w:rPr>
          <w:rFonts w:ascii="Times New Roman" w:hAnsi="Times New Roman"/>
          <w:sz w:val="28"/>
          <w:szCs w:val="28"/>
        </w:rPr>
      </w:pPr>
      <w:r>
        <w:rPr>
          <w:rFonts w:ascii="Times New Roman" w:hAnsi="Times New Roman"/>
          <w:sz w:val="28"/>
          <w:szCs w:val="28"/>
        </w:rPr>
        <w:t>Старшее звено</w:t>
      </w:r>
    </w:p>
    <w:p w:rsidR="005201A5" w:rsidRDefault="005201A5" w:rsidP="005201A5">
      <w:pPr>
        <w:spacing w:after="0" w:line="240" w:lineRule="auto"/>
        <w:ind w:firstLine="709"/>
        <w:jc w:val="center"/>
        <w:rPr>
          <w:rFonts w:ascii="Times New Roman" w:hAnsi="Times New Roman"/>
          <w:sz w:val="28"/>
          <w:szCs w:val="28"/>
        </w:rPr>
      </w:pPr>
    </w:p>
    <w:p w:rsidR="005201A5" w:rsidRDefault="005201A5" w:rsidP="005201A5">
      <w:pPr>
        <w:spacing w:after="0" w:line="240" w:lineRule="auto"/>
        <w:ind w:firstLine="709"/>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6F910A31" wp14:editId="2A40EE51">
            <wp:extent cx="4028298" cy="1317009"/>
            <wp:effectExtent l="19050" t="0" r="10302"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01A5" w:rsidRDefault="005201A5" w:rsidP="005201A5">
      <w:pPr>
        <w:spacing w:after="0" w:line="240" w:lineRule="auto"/>
        <w:ind w:firstLine="709"/>
        <w:rPr>
          <w:rFonts w:ascii="Times New Roman" w:hAnsi="Times New Roman"/>
          <w:sz w:val="28"/>
          <w:szCs w:val="28"/>
        </w:rPr>
      </w:pPr>
    </w:p>
    <w:p w:rsidR="005201A5" w:rsidRDefault="005201A5" w:rsidP="005201A5">
      <w:pPr>
        <w:spacing w:after="0" w:line="240" w:lineRule="auto"/>
        <w:ind w:firstLine="709"/>
        <w:rPr>
          <w:rFonts w:ascii="Times New Roman" w:hAnsi="Times New Roman"/>
          <w:sz w:val="28"/>
          <w:szCs w:val="28"/>
        </w:rPr>
      </w:pPr>
      <w:r>
        <w:rPr>
          <w:rFonts w:ascii="Times New Roman" w:hAnsi="Times New Roman"/>
          <w:sz w:val="28"/>
          <w:szCs w:val="28"/>
        </w:rPr>
        <w:t xml:space="preserve">Как видно на диаграммах – успеваемость улучшилась в начальной школе и старшем звене. В среднем звене диаграмма имеет незначительное улучшение показателей. Незначительные показатели диаграмма имеет в старшем звене, т.к. до поступления в Центр многие дети имели значительные пропуски школы по различным причинам. </w:t>
      </w:r>
    </w:p>
    <w:p w:rsidR="00652B35" w:rsidRPr="005E3AAB" w:rsidRDefault="00652B35" w:rsidP="005201A5">
      <w:pPr>
        <w:spacing w:after="0" w:line="240" w:lineRule="auto"/>
        <w:ind w:firstLine="709"/>
        <w:jc w:val="both"/>
        <w:rPr>
          <w:rFonts w:ascii="Times New Roman" w:hAnsi="Times New Roman"/>
          <w:b/>
          <w:color w:val="C00000"/>
          <w:sz w:val="36"/>
          <w:szCs w:val="36"/>
          <w:u w:val="single"/>
        </w:rPr>
      </w:pPr>
      <w:r>
        <w:rPr>
          <w:rFonts w:ascii="Times New Roman" w:hAnsi="Times New Roman"/>
          <w:sz w:val="28"/>
          <w:szCs w:val="28"/>
        </w:rPr>
        <w:t>Необходимо отметить, что д</w:t>
      </w:r>
      <w:r w:rsidRPr="00DA743F">
        <w:rPr>
          <w:rFonts w:ascii="Times New Roman" w:hAnsi="Times New Roman"/>
          <w:sz w:val="28"/>
          <w:szCs w:val="28"/>
        </w:rPr>
        <w:t>о учебных заведений и обратно дети доставляются транспортом Ц</w:t>
      </w:r>
      <w:r>
        <w:rPr>
          <w:rFonts w:ascii="Times New Roman" w:hAnsi="Times New Roman"/>
          <w:sz w:val="28"/>
          <w:szCs w:val="28"/>
        </w:rPr>
        <w:t xml:space="preserve">ентра в сопровождении специалиста по работе с </w:t>
      </w:r>
      <w:r>
        <w:rPr>
          <w:rFonts w:ascii="Times New Roman" w:hAnsi="Times New Roman"/>
          <w:sz w:val="28"/>
          <w:szCs w:val="28"/>
        </w:rPr>
        <w:lastRenderedPageBreak/>
        <w:t>семьей или специалиста по социальной работе.  С</w:t>
      </w:r>
      <w:r w:rsidRPr="00DA743F">
        <w:rPr>
          <w:rFonts w:ascii="Times New Roman" w:hAnsi="Times New Roman"/>
          <w:sz w:val="28"/>
          <w:szCs w:val="28"/>
        </w:rPr>
        <w:t>вязь между школой и Центром</w:t>
      </w:r>
      <w:r>
        <w:rPr>
          <w:rFonts w:ascii="Times New Roman" w:hAnsi="Times New Roman"/>
          <w:sz w:val="28"/>
          <w:szCs w:val="28"/>
        </w:rPr>
        <w:t xml:space="preserve"> осуще</w:t>
      </w:r>
      <w:r w:rsidR="00ED568A">
        <w:rPr>
          <w:rFonts w:ascii="Times New Roman" w:hAnsi="Times New Roman"/>
          <w:sz w:val="28"/>
          <w:szCs w:val="28"/>
        </w:rPr>
        <w:t>ствляется спе</w:t>
      </w:r>
      <w:r>
        <w:rPr>
          <w:rFonts w:ascii="Times New Roman" w:hAnsi="Times New Roman"/>
          <w:sz w:val="28"/>
          <w:szCs w:val="28"/>
        </w:rPr>
        <w:t>циалистом по работе с семьей</w:t>
      </w:r>
      <w:r w:rsidRPr="00DA743F">
        <w:rPr>
          <w:rFonts w:ascii="Times New Roman" w:hAnsi="Times New Roman"/>
          <w:sz w:val="28"/>
          <w:szCs w:val="28"/>
        </w:rPr>
        <w:t xml:space="preserve">, что позволяет оперативно реагировать на проблемы ребенка, возникшие в образовательном учреждении. </w:t>
      </w:r>
    </w:p>
    <w:p w:rsidR="00652B35" w:rsidRPr="00DA743F" w:rsidRDefault="00ED568A" w:rsidP="00652B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Важным критерием оценки </w:t>
      </w:r>
      <w:r w:rsidR="00652B35" w:rsidRPr="00DA743F">
        <w:rPr>
          <w:rFonts w:ascii="Times New Roman" w:hAnsi="Times New Roman"/>
          <w:sz w:val="28"/>
          <w:szCs w:val="28"/>
        </w:rPr>
        <w:t xml:space="preserve">качества проведенной реабилитации </w:t>
      </w:r>
      <w:r>
        <w:rPr>
          <w:rFonts w:ascii="Times New Roman" w:hAnsi="Times New Roman"/>
          <w:sz w:val="28"/>
          <w:szCs w:val="28"/>
        </w:rPr>
        <w:t>специалиста по работе с семьей</w:t>
      </w:r>
      <w:r w:rsidR="00652B35" w:rsidRPr="00DA743F">
        <w:rPr>
          <w:rFonts w:ascii="Times New Roman" w:hAnsi="Times New Roman"/>
          <w:sz w:val="28"/>
          <w:szCs w:val="28"/>
        </w:rPr>
        <w:t xml:space="preserve"> можно считать </w:t>
      </w:r>
      <w:r>
        <w:rPr>
          <w:rFonts w:ascii="Times New Roman" w:hAnsi="Times New Roman"/>
          <w:sz w:val="28"/>
          <w:szCs w:val="28"/>
        </w:rPr>
        <w:t>успеваемость несовершеннолетних</w:t>
      </w:r>
      <w:r w:rsidR="00652B35" w:rsidRPr="00DA743F">
        <w:rPr>
          <w:rFonts w:ascii="Times New Roman" w:hAnsi="Times New Roman"/>
          <w:sz w:val="28"/>
          <w:szCs w:val="28"/>
        </w:rPr>
        <w:t xml:space="preserve"> в образовательном учреждении. Данный критерий характеризует отношение ребенка к выполнению обязанностей, показывает мотивацию к дальне</w:t>
      </w:r>
      <w:r w:rsidR="00652B35">
        <w:rPr>
          <w:rFonts w:ascii="Times New Roman" w:hAnsi="Times New Roman"/>
          <w:sz w:val="28"/>
          <w:szCs w:val="28"/>
        </w:rPr>
        <w:t>йшему жизненному успеху, уровню</w:t>
      </w:r>
      <w:r w:rsidR="00652B35" w:rsidRPr="00DA743F">
        <w:rPr>
          <w:rFonts w:ascii="Times New Roman" w:hAnsi="Times New Roman"/>
          <w:sz w:val="28"/>
          <w:szCs w:val="28"/>
        </w:rPr>
        <w:t xml:space="preserve"> самодисциплины.</w:t>
      </w:r>
    </w:p>
    <w:p w:rsidR="00652B35" w:rsidRPr="00314735" w:rsidRDefault="002F4C45" w:rsidP="00E2454E">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Деятельность </w:t>
      </w:r>
      <w:r w:rsidR="00652B35">
        <w:rPr>
          <w:rFonts w:ascii="Times New Roman" w:hAnsi="Times New Roman"/>
          <w:sz w:val="28"/>
          <w:szCs w:val="28"/>
        </w:rPr>
        <w:t xml:space="preserve">специалистов по реабилитационной работе отделения диагностики и социальной реабилитации осуществлялась с января по декабрь по программе </w:t>
      </w:r>
      <w:r w:rsidR="00652B35" w:rsidRPr="00A0323C">
        <w:rPr>
          <w:rFonts w:ascii="Times New Roman" w:hAnsi="Times New Roman"/>
          <w:b/>
          <w:sz w:val="28"/>
          <w:szCs w:val="28"/>
          <w:u w:val="single"/>
        </w:rPr>
        <w:t>«Школа жизни»</w:t>
      </w:r>
      <w:r w:rsidR="00652B35">
        <w:rPr>
          <w:rFonts w:ascii="Times New Roman" w:hAnsi="Times New Roman"/>
          <w:sz w:val="28"/>
          <w:szCs w:val="28"/>
        </w:rPr>
        <w:t xml:space="preserve"> (направление социально-бытовая ориентировка) для воспитанников школьного возраста.</w:t>
      </w:r>
    </w:p>
    <w:p w:rsidR="00652B35" w:rsidRPr="00BE4F4F" w:rsidRDefault="00652B35" w:rsidP="00BE4F4F">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A0323C">
        <w:rPr>
          <w:rFonts w:ascii="Times New Roman" w:hAnsi="Times New Roman"/>
          <w:sz w:val="28"/>
          <w:szCs w:val="28"/>
        </w:rPr>
        <w:t xml:space="preserve">рограмма </w:t>
      </w:r>
      <w:r>
        <w:rPr>
          <w:rFonts w:ascii="Times New Roman" w:hAnsi="Times New Roman"/>
          <w:sz w:val="28"/>
          <w:szCs w:val="28"/>
        </w:rPr>
        <w:t xml:space="preserve">«Школа жизни» </w:t>
      </w:r>
      <w:r w:rsidRPr="00A0323C">
        <w:rPr>
          <w:rFonts w:ascii="Times New Roman" w:hAnsi="Times New Roman"/>
          <w:sz w:val="28"/>
          <w:szCs w:val="28"/>
        </w:rPr>
        <w:t xml:space="preserve">составлена с учетом возрастных особенностей воспитанников, уровня их знаний и умений. Скоординированный план работы по социально-бытовой подготовке </w:t>
      </w:r>
      <w:proofErr w:type="gramStart"/>
      <w:r w:rsidRPr="00A0323C">
        <w:rPr>
          <w:rFonts w:ascii="Times New Roman" w:hAnsi="Times New Roman"/>
          <w:sz w:val="28"/>
          <w:szCs w:val="28"/>
        </w:rPr>
        <w:t>воспитанников  представляет</w:t>
      </w:r>
      <w:proofErr w:type="gramEnd"/>
      <w:r w:rsidRPr="00A0323C">
        <w:rPr>
          <w:rFonts w:ascii="Times New Roman" w:hAnsi="Times New Roman"/>
          <w:sz w:val="28"/>
          <w:szCs w:val="28"/>
        </w:rPr>
        <w:t xml:space="preserve"> собой систему организации деятельности детей и подростков. Изучение тем обеспечивает возможность систематизировано формировать и совершенствовать у воспитанников необходимые им навыки самообслуживания, ведения домашнего хозяйства, ориентировки в окружающем, а также практически знакомиться с предприятиями, организациями и учреждениями, в которые им придется обращаться по различным вопросам, начав самостоятельную жизнь.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w:t>
      </w:r>
      <w:r>
        <w:rPr>
          <w:rFonts w:ascii="Times New Roman" w:hAnsi="Times New Roman"/>
          <w:sz w:val="28"/>
          <w:szCs w:val="28"/>
        </w:rPr>
        <w:t>способствуют</w:t>
      </w:r>
      <w:r w:rsidRPr="00A0323C">
        <w:rPr>
          <w:rFonts w:ascii="Times New Roman" w:hAnsi="Times New Roman"/>
          <w:sz w:val="28"/>
          <w:szCs w:val="28"/>
        </w:rPr>
        <w:t xml:space="preserve"> усвоению морально-этических норм поведения, выработке навыков общения с людьми, развитию художественного вкуса детей и т.д.</w:t>
      </w:r>
    </w:p>
    <w:p w:rsidR="00652B35" w:rsidRDefault="00652B35" w:rsidP="00652B35">
      <w:pPr>
        <w:spacing w:after="0" w:line="240" w:lineRule="auto"/>
        <w:ind w:firstLine="709"/>
        <w:jc w:val="center"/>
        <w:rPr>
          <w:rFonts w:ascii="Times New Roman" w:hAnsi="Times New Roman"/>
          <w:b/>
          <w:sz w:val="28"/>
          <w:szCs w:val="28"/>
          <w:u w:val="single"/>
        </w:rPr>
      </w:pPr>
      <w:r>
        <w:rPr>
          <w:rFonts w:ascii="Times New Roman" w:hAnsi="Times New Roman"/>
          <w:b/>
          <w:sz w:val="28"/>
          <w:szCs w:val="28"/>
          <w:u w:val="single"/>
        </w:rPr>
        <w:t xml:space="preserve">Разделы </w:t>
      </w:r>
      <w:r w:rsidRPr="00A0323C">
        <w:rPr>
          <w:rFonts w:ascii="Times New Roman" w:hAnsi="Times New Roman"/>
          <w:b/>
          <w:sz w:val="28"/>
          <w:szCs w:val="28"/>
          <w:u w:val="single"/>
        </w:rPr>
        <w:t>программы «Школа жизни»</w:t>
      </w:r>
    </w:p>
    <w:p w:rsidR="00652B35" w:rsidRPr="003631BE" w:rsidRDefault="00652B35" w:rsidP="00652B35">
      <w:pPr>
        <w:spacing w:after="0" w:line="240" w:lineRule="auto"/>
        <w:jc w:val="center"/>
        <w:rPr>
          <w:rFonts w:ascii="Times New Roman" w:hAnsi="Times New Roman"/>
          <w:b/>
          <w:sz w:val="20"/>
          <w:szCs w:val="20"/>
          <w:u w:val="single"/>
        </w:rPr>
      </w:pPr>
      <w:r w:rsidRPr="003631BE">
        <w:rPr>
          <w:rFonts w:ascii="Times New Roman" w:hAnsi="Times New Roman"/>
          <w:noProof/>
          <w:sz w:val="20"/>
          <w:szCs w:val="20"/>
          <w:lang w:eastAsia="ru-RU"/>
        </w:rPr>
        <w:drawing>
          <wp:inline distT="0" distB="0" distL="0" distR="0" wp14:anchorId="605F54B8" wp14:editId="44420A88">
            <wp:extent cx="6076950" cy="3505200"/>
            <wp:effectExtent l="38100" t="0" r="19050" b="0"/>
            <wp:docPr id="17" name="Схема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52B35" w:rsidRDefault="00652B35" w:rsidP="00652B35">
      <w:pPr>
        <w:spacing w:after="0" w:line="240" w:lineRule="auto"/>
        <w:ind w:firstLine="709"/>
        <w:jc w:val="both"/>
        <w:rPr>
          <w:rFonts w:ascii="Times New Roman" w:hAnsi="Times New Roman"/>
          <w:sz w:val="28"/>
          <w:szCs w:val="28"/>
        </w:rPr>
      </w:pPr>
      <w:r w:rsidRPr="003631BE">
        <w:rPr>
          <w:rFonts w:ascii="Times New Roman" w:hAnsi="Times New Roman"/>
          <w:sz w:val="28"/>
          <w:szCs w:val="28"/>
        </w:rPr>
        <w:lastRenderedPageBreak/>
        <w:t>Программа рассчитана на детей от 7 до 18 лет. Это позволяет специалистам</w:t>
      </w:r>
      <w:r>
        <w:rPr>
          <w:rFonts w:ascii="Times New Roman" w:hAnsi="Times New Roman"/>
          <w:sz w:val="28"/>
          <w:szCs w:val="28"/>
        </w:rPr>
        <w:t xml:space="preserve"> по реабилитационной работе</w:t>
      </w:r>
      <w:r w:rsidRPr="00132479">
        <w:rPr>
          <w:rFonts w:ascii="Times New Roman" w:hAnsi="Times New Roman"/>
          <w:sz w:val="28"/>
          <w:szCs w:val="28"/>
        </w:rPr>
        <w:t>, соблюдая принципы систематичности и последовательности в обучении, при сообщении нового материала использовать опыт воспитанников как базу для расширения их знаний, совершенствования им</w:t>
      </w:r>
      <w:r w:rsidR="00FA12FF">
        <w:rPr>
          <w:rFonts w:ascii="Times New Roman" w:hAnsi="Times New Roman"/>
          <w:sz w:val="28"/>
          <w:szCs w:val="28"/>
        </w:rPr>
        <w:t xml:space="preserve">еющихся у них умений и </w:t>
      </w:r>
      <w:proofErr w:type="gramStart"/>
      <w:r w:rsidRPr="00132479">
        <w:rPr>
          <w:rFonts w:ascii="Times New Roman" w:hAnsi="Times New Roman"/>
          <w:sz w:val="28"/>
          <w:szCs w:val="28"/>
        </w:rPr>
        <w:t>навыков</w:t>
      </w:r>
      <w:proofErr w:type="gramEnd"/>
      <w:r w:rsidRPr="00132479">
        <w:rPr>
          <w:rFonts w:ascii="Times New Roman" w:hAnsi="Times New Roman"/>
          <w:sz w:val="28"/>
          <w:szCs w:val="28"/>
        </w:rPr>
        <w:t xml:space="preserve"> и формирования новых.</w:t>
      </w:r>
    </w:p>
    <w:p w:rsidR="00673AFF" w:rsidRDefault="00673AFF" w:rsidP="00652B35">
      <w:pPr>
        <w:spacing w:after="0" w:line="240" w:lineRule="auto"/>
        <w:ind w:firstLine="709"/>
        <w:jc w:val="both"/>
        <w:rPr>
          <w:rFonts w:ascii="Times New Roman" w:hAnsi="Times New Roman"/>
          <w:sz w:val="28"/>
          <w:szCs w:val="28"/>
        </w:rPr>
      </w:pPr>
    </w:p>
    <w:p w:rsidR="00673AFF" w:rsidRPr="0017140D" w:rsidRDefault="00673AFF" w:rsidP="00673AFF">
      <w:pPr>
        <w:spacing w:after="0" w:line="240" w:lineRule="auto"/>
        <w:ind w:firstLine="709"/>
        <w:jc w:val="center"/>
        <w:rPr>
          <w:rFonts w:ascii="Times New Roman" w:hAnsi="Times New Roman"/>
          <w:b/>
          <w:sz w:val="28"/>
          <w:szCs w:val="28"/>
          <w:u w:val="single"/>
        </w:rPr>
      </w:pPr>
      <w:r w:rsidRPr="0017140D">
        <w:rPr>
          <w:rFonts w:ascii="Times New Roman" w:hAnsi="Times New Roman"/>
          <w:b/>
          <w:sz w:val="28"/>
          <w:szCs w:val="28"/>
          <w:u w:val="single"/>
        </w:rPr>
        <w:t>Мониторинг результативности работы</w:t>
      </w:r>
    </w:p>
    <w:p w:rsidR="00673AFF" w:rsidRDefault="00673AFF" w:rsidP="00673AFF">
      <w:pPr>
        <w:spacing w:after="0" w:line="240" w:lineRule="auto"/>
        <w:ind w:firstLine="709"/>
        <w:jc w:val="center"/>
        <w:rPr>
          <w:rFonts w:ascii="Times New Roman" w:hAnsi="Times New Roman"/>
          <w:b/>
          <w:sz w:val="28"/>
          <w:szCs w:val="28"/>
        </w:rPr>
      </w:pPr>
    </w:p>
    <w:p w:rsidR="00673AFF" w:rsidRPr="007D64AA" w:rsidRDefault="00673AFF" w:rsidP="00673AFF">
      <w:pPr>
        <w:spacing w:after="0"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2E2AF64B" wp14:editId="413771CA">
            <wp:extent cx="6078002" cy="2497540"/>
            <wp:effectExtent l="19050" t="0" r="17998"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3AFF" w:rsidRDefault="00673AFF" w:rsidP="00673AFF">
      <w:pPr>
        <w:spacing w:after="0" w:line="240" w:lineRule="auto"/>
        <w:ind w:firstLine="709"/>
        <w:jc w:val="both"/>
        <w:rPr>
          <w:rFonts w:ascii="Times New Roman" w:hAnsi="Times New Roman"/>
          <w:b/>
          <w:sz w:val="28"/>
          <w:szCs w:val="28"/>
          <w:u w:val="single"/>
        </w:rPr>
      </w:pPr>
    </w:p>
    <w:p w:rsidR="00673AFF" w:rsidRDefault="00673AFF" w:rsidP="00673AFF">
      <w:pPr>
        <w:spacing w:after="0" w:line="240" w:lineRule="auto"/>
        <w:ind w:firstLine="709"/>
        <w:jc w:val="both"/>
        <w:rPr>
          <w:rFonts w:ascii="Times New Roman" w:hAnsi="Times New Roman"/>
          <w:b/>
          <w:sz w:val="28"/>
          <w:szCs w:val="28"/>
          <w:u w:val="single"/>
        </w:rPr>
      </w:pPr>
    </w:p>
    <w:p w:rsidR="00673AFF" w:rsidRDefault="00673AFF" w:rsidP="00673AFF">
      <w:pPr>
        <w:spacing w:after="0" w:line="240" w:lineRule="auto"/>
        <w:ind w:firstLine="709"/>
        <w:jc w:val="both"/>
        <w:rPr>
          <w:rFonts w:ascii="Times New Roman" w:hAnsi="Times New Roman"/>
          <w:b/>
          <w:sz w:val="28"/>
          <w:szCs w:val="28"/>
          <w:u w:val="single"/>
        </w:rPr>
      </w:pPr>
    </w:p>
    <w:p w:rsidR="00673AFF" w:rsidRPr="004250E8" w:rsidRDefault="00673AFF" w:rsidP="00673AFF">
      <w:pPr>
        <w:spacing w:after="0" w:line="240" w:lineRule="auto"/>
        <w:ind w:firstLine="709"/>
        <w:jc w:val="both"/>
        <w:rPr>
          <w:rFonts w:ascii="Times New Roman" w:hAnsi="Times New Roman"/>
          <w:sz w:val="28"/>
          <w:szCs w:val="28"/>
        </w:rPr>
      </w:pPr>
      <w:r w:rsidRPr="00087F14">
        <w:rPr>
          <w:rFonts w:ascii="Times New Roman" w:hAnsi="Times New Roman"/>
          <w:b/>
          <w:sz w:val="28"/>
          <w:szCs w:val="28"/>
          <w:u w:val="single"/>
        </w:rPr>
        <w:t>Вывод:</w:t>
      </w:r>
      <w:r>
        <w:rPr>
          <w:rFonts w:ascii="Times New Roman" w:hAnsi="Times New Roman"/>
          <w:b/>
          <w:sz w:val="28"/>
          <w:szCs w:val="28"/>
          <w:u w:val="single"/>
        </w:rPr>
        <w:t xml:space="preserve"> </w:t>
      </w:r>
    </w:p>
    <w:p w:rsidR="005963C6" w:rsidRPr="00EB6B63" w:rsidRDefault="00673AFF" w:rsidP="00EB6B63">
      <w:pPr>
        <w:spacing w:after="0" w:line="240" w:lineRule="auto"/>
        <w:ind w:firstLine="709"/>
        <w:jc w:val="both"/>
        <w:rPr>
          <w:rFonts w:ascii="Times New Roman" w:hAnsi="Times New Roman"/>
          <w:sz w:val="28"/>
          <w:szCs w:val="28"/>
        </w:rPr>
      </w:pPr>
      <w:r>
        <w:rPr>
          <w:rFonts w:ascii="Times New Roman" w:hAnsi="Times New Roman"/>
          <w:sz w:val="28"/>
          <w:szCs w:val="28"/>
        </w:rPr>
        <w:t>Как видно из диаграммы, отмечена устойчивая тенденция к улучшению практической подготовки воспитанников к самостоятельной жизни и труду, на повышение у них знаний и умений, которые будут способствовать улучшению социальной адаптации в обществе, на повышение уровня развития воспитанников.</w:t>
      </w:r>
    </w:p>
    <w:p w:rsidR="00652B35" w:rsidRPr="000E371E" w:rsidRDefault="00652B35" w:rsidP="00652B35">
      <w:pPr>
        <w:spacing w:after="0" w:line="240" w:lineRule="auto"/>
        <w:ind w:firstLine="709"/>
        <w:jc w:val="both"/>
        <w:rPr>
          <w:rFonts w:ascii="Times New Roman" w:hAnsi="Times New Roman"/>
          <w:sz w:val="28"/>
          <w:szCs w:val="28"/>
        </w:rPr>
      </w:pPr>
      <w:r>
        <w:rPr>
          <w:rFonts w:ascii="Times New Roman" w:hAnsi="Times New Roman"/>
          <w:sz w:val="28"/>
          <w:szCs w:val="28"/>
        </w:rPr>
        <w:t>Д</w:t>
      </w:r>
      <w:r w:rsidRPr="00314735">
        <w:rPr>
          <w:rFonts w:ascii="Times New Roman" w:hAnsi="Times New Roman"/>
          <w:sz w:val="28"/>
          <w:szCs w:val="28"/>
        </w:rPr>
        <w:t>ля работы с воспитанниками дошкольн</w:t>
      </w:r>
      <w:r>
        <w:rPr>
          <w:rFonts w:ascii="Times New Roman" w:hAnsi="Times New Roman"/>
          <w:sz w:val="28"/>
          <w:szCs w:val="28"/>
        </w:rPr>
        <w:t xml:space="preserve">ого возраста </w:t>
      </w:r>
      <w:proofErr w:type="gramStart"/>
      <w:r>
        <w:rPr>
          <w:rFonts w:ascii="Times New Roman" w:hAnsi="Times New Roman"/>
          <w:sz w:val="28"/>
          <w:szCs w:val="28"/>
        </w:rPr>
        <w:t>разработана  основная</w:t>
      </w:r>
      <w:proofErr w:type="gramEnd"/>
      <w:r>
        <w:rPr>
          <w:rFonts w:ascii="Times New Roman" w:hAnsi="Times New Roman"/>
          <w:sz w:val="28"/>
          <w:szCs w:val="28"/>
        </w:rPr>
        <w:t xml:space="preserve"> общеобразовательная программа «Лучик». Программа разработана в соответствии с ФГОС.  Программа содержит задачи, содержание, объем образовательной нагрузки, основные результаты освоения Программы, подходы и принципы построения образовательного процесса, целевые и ценностные ориентиры семьи, общества и государства Российской Федерации в сфере дошкольного образования. </w:t>
      </w:r>
      <w:r w:rsidR="00EB6B63">
        <w:rPr>
          <w:rFonts w:ascii="Times New Roman" w:hAnsi="Times New Roman"/>
          <w:sz w:val="28"/>
          <w:szCs w:val="28"/>
        </w:rPr>
        <w:t xml:space="preserve">Ведущие цели </w:t>
      </w:r>
      <w:r w:rsidRPr="000E371E">
        <w:rPr>
          <w:rFonts w:ascii="Times New Roman" w:hAnsi="Times New Roman"/>
          <w:sz w:val="28"/>
          <w:szCs w:val="28"/>
        </w:rPr>
        <w:t>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Эти цели реализуются в процессе разнообразных видов детской деятельности: игровой, учебной, художественной, двигательной, элементарно-трудовой.</w:t>
      </w:r>
    </w:p>
    <w:p w:rsidR="00652B35" w:rsidRDefault="00652B35" w:rsidP="00652B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Образовательная </w:t>
      </w:r>
      <w:r w:rsidRPr="000E371E">
        <w:rPr>
          <w:rFonts w:ascii="Times New Roman" w:hAnsi="Times New Roman"/>
          <w:sz w:val="28"/>
          <w:szCs w:val="28"/>
        </w:rPr>
        <w:t xml:space="preserve">программа обеспечивает развитие детей в возрасте от 3-7 лет с учетом их возрастных и индивидуальных особенностей по основным </w:t>
      </w:r>
      <w:r w:rsidRPr="000E371E">
        <w:rPr>
          <w:rFonts w:ascii="Times New Roman" w:hAnsi="Times New Roman"/>
          <w:sz w:val="28"/>
          <w:szCs w:val="28"/>
        </w:rPr>
        <w:lastRenderedPageBreak/>
        <w:t xml:space="preserve">направлениям – физическому, социально – личностному, познавательно – речевому и художественно – эстетическому, обеспечивая единство социальных, воспитательных, развивающих, и обучающих целей и </w:t>
      </w:r>
      <w:proofErr w:type="gramStart"/>
      <w:r w:rsidRPr="000E371E">
        <w:rPr>
          <w:rFonts w:ascii="Times New Roman" w:hAnsi="Times New Roman"/>
          <w:sz w:val="28"/>
          <w:szCs w:val="28"/>
        </w:rPr>
        <w:t>задач  образовательно</w:t>
      </w:r>
      <w:proofErr w:type="gramEnd"/>
      <w:r w:rsidRPr="000E371E">
        <w:rPr>
          <w:rFonts w:ascii="Times New Roman" w:hAnsi="Times New Roman"/>
          <w:sz w:val="28"/>
          <w:szCs w:val="28"/>
        </w:rPr>
        <w:t xml:space="preserve"> – реабилитационного процесса.</w:t>
      </w:r>
    </w:p>
    <w:p w:rsidR="00652B35" w:rsidRDefault="00652B35" w:rsidP="00BE4F4F">
      <w:pPr>
        <w:spacing w:after="0" w:line="240" w:lineRule="auto"/>
        <w:ind w:firstLine="709"/>
        <w:jc w:val="both"/>
        <w:rPr>
          <w:rFonts w:ascii="Times New Roman" w:hAnsi="Times New Roman"/>
          <w:sz w:val="28"/>
          <w:szCs w:val="28"/>
        </w:rPr>
      </w:pPr>
      <w:r w:rsidRPr="000E371E">
        <w:rPr>
          <w:rFonts w:ascii="Times New Roman" w:hAnsi="Times New Roman"/>
          <w:sz w:val="28"/>
          <w:szCs w:val="28"/>
        </w:rPr>
        <w:t xml:space="preserve">Занятия проводились по следующим направлениям: развитие речи, </w:t>
      </w:r>
      <w:proofErr w:type="gramStart"/>
      <w:r w:rsidRPr="000E371E">
        <w:rPr>
          <w:rFonts w:ascii="Times New Roman" w:hAnsi="Times New Roman"/>
          <w:sz w:val="28"/>
          <w:szCs w:val="28"/>
        </w:rPr>
        <w:t>формирование  элементарных</w:t>
      </w:r>
      <w:proofErr w:type="gramEnd"/>
      <w:r w:rsidRPr="000E371E">
        <w:rPr>
          <w:rFonts w:ascii="Times New Roman" w:hAnsi="Times New Roman"/>
          <w:sz w:val="28"/>
          <w:szCs w:val="28"/>
        </w:rPr>
        <w:t xml:space="preserve"> математических представлений, ознакомление с окружающим миром, конструирование (аппликация), лепка, чтение художественной литературы.</w:t>
      </w:r>
    </w:p>
    <w:p w:rsidR="0031646C" w:rsidRPr="00E375F4" w:rsidRDefault="0031646C" w:rsidP="0031646C">
      <w:pPr>
        <w:spacing w:after="0" w:line="240" w:lineRule="auto"/>
        <w:ind w:firstLine="709"/>
        <w:jc w:val="center"/>
        <w:rPr>
          <w:rFonts w:ascii="Times New Roman" w:hAnsi="Times New Roman"/>
          <w:b/>
          <w:sz w:val="28"/>
          <w:szCs w:val="28"/>
        </w:rPr>
      </w:pPr>
      <w:r w:rsidRPr="00E375F4">
        <w:rPr>
          <w:rFonts w:ascii="Times New Roman" w:hAnsi="Times New Roman"/>
          <w:b/>
          <w:sz w:val="28"/>
          <w:szCs w:val="28"/>
        </w:rPr>
        <w:t>Результативность социально - психологической</w:t>
      </w:r>
    </w:p>
    <w:p w:rsidR="0031646C" w:rsidRPr="00E375F4" w:rsidRDefault="0031646C" w:rsidP="0031646C">
      <w:pPr>
        <w:spacing w:after="0" w:line="240" w:lineRule="auto"/>
        <w:ind w:firstLine="709"/>
        <w:jc w:val="center"/>
        <w:rPr>
          <w:rFonts w:ascii="Times New Roman" w:hAnsi="Times New Roman"/>
          <w:b/>
          <w:sz w:val="28"/>
          <w:szCs w:val="28"/>
        </w:rPr>
      </w:pPr>
      <w:r w:rsidRPr="00E375F4">
        <w:rPr>
          <w:rFonts w:ascii="Times New Roman" w:hAnsi="Times New Roman"/>
          <w:b/>
          <w:sz w:val="28"/>
          <w:szCs w:val="28"/>
        </w:rPr>
        <w:t>и социально-педагогической работы с дошкольниками (выборка, средний показатель по группе)</w:t>
      </w:r>
    </w:p>
    <w:p w:rsidR="0031646C" w:rsidRPr="00E375F4" w:rsidRDefault="0031646C" w:rsidP="0031646C">
      <w:pPr>
        <w:spacing w:after="0" w:line="240" w:lineRule="auto"/>
        <w:ind w:firstLine="709"/>
        <w:jc w:val="center"/>
        <w:rPr>
          <w:rFonts w:ascii="Times New Roman" w:hAnsi="Times New Roman"/>
          <w:b/>
          <w:sz w:val="28"/>
          <w:szCs w:val="28"/>
        </w:rPr>
      </w:pPr>
    </w:p>
    <w:p w:rsidR="0031646C" w:rsidRDefault="0031646C" w:rsidP="0031646C">
      <w:pPr>
        <w:spacing w:after="0" w:line="240" w:lineRule="auto"/>
        <w:ind w:firstLine="709"/>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6852F08D" wp14:editId="50E34297">
            <wp:extent cx="4848225" cy="27051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646C" w:rsidRDefault="0031646C" w:rsidP="0031646C">
      <w:pPr>
        <w:spacing w:after="0" w:line="240" w:lineRule="auto"/>
        <w:ind w:firstLine="709"/>
        <w:jc w:val="both"/>
        <w:rPr>
          <w:rFonts w:ascii="Times New Roman" w:hAnsi="Times New Roman"/>
          <w:sz w:val="28"/>
          <w:szCs w:val="28"/>
        </w:rPr>
      </w:pPr>
    </w:p>
    <w:p w:rsidR="0031646C" w:rsidRDefault="0031646C" w:rsidP="0031646C">
      <w:pPr>
        <w:spacing w:after="0" w:line="240" w:lineRule="auto"/>
        <w:ind w:firstLine="709"/>
        <w:jc w:val="both"/>
        <w:rPr>
          <w:rFonts w:ascii="Times New Roman" w:hAnsi="Times New Roman"/>
          <w:sz w:val="28"/>
          <w:szCs w:val="28"/>
        </w:rPr>
      </w:pPr>
      <w:r>
        <w:rPr>
          <w:rFonts w:ascii="Times New Roman" w:hAnsi="Times New Roman"/>
          <w:sz w:val="28"/>
          <w:szCs w:val="28"/>
        </w:rPr>
        <w:t>В летний оздоровительный период реабилитация воспитанников осуществлялась в соответствии с программой «Радуга», рассчитанная на контингент воспитанников от 3 до 18 лет. Цель программы: создание благоприятных условий для укрепления здоровья и организации досуга воспитанников во время летних каникул, развитие творческого и интеллектуального потенциала личности, ее способностей и дарований творческой активности с учетом собственных интересов, наклонностей и возможностей.</w:t>
      </w:r>
    </w:p>
    <w:p w:rsidR="0031646C" w:rsidRDefault="0031646C" w:rsidP="0031646C">
      <w:pPr>
        <w:spacing w:after="0" w:line="240" w:lineRule="auto"/>
        <w:jc w:val="both"/>
        <w:rPr>
          <w:rFonts w:ascii="Times New Roman" w:hAnsi="Times New Roman"/>
          <w:sz w:val="28"/>
          <w:szCs w:val="28"/>
        </w:rPr>
      </w:pPr>
      <w:r>
        <w:rPr>
          <w:rFonts w:ascii="Times New Roman" w:hAnsi="Times New Roman"/>
          <w:sz w:val="28"/>
          <w:szCs w:val="28"/>
        </w:rPr>
        <w:t xml:space="preserve">      Она включает следующие направления деятельности:</w:t>
      </w:r>
    </w:p>
    <w:p w:rsidR="0031646C" w:rsidRPr="005646DB" w:rsidRDefault="0031646C" w:rsidP="0031646C">
      <w:pPr>
        <w:numPr>
          <w:ilvl w:val="0"/>
          <w:numId w:val="91"/>
        </w:numPr>
        <w:spacing w:after="0" w:line="240" w:lineRule="auto"/>
        <w:rPr>
          <w:rFonts w:ascii="Times New Roman" w:hAnsi="Times New Roman"/>
          <w:sz w:val="28"/>
          <w:szCs w:val="28"/>
        </w:rPr>
      </w:pPr>
      <w:r w:rsidRPr="005646DB">
        <w:rPr>
          <w:rFonts w:ascii="Times New Roman" w:hAnsi="Times New Roman"/>
          <w:sz w:val="28"/>
          <w:szCs w:val="28"/>
        </w:rPr>
        <w:t xml:space="preserve">Спортивно – оздоровительное </w:t>
      </w:r>
    </w:p>
    <w:p w:rsidR="0031646C" w:rsidRPr="005646DB" w:rsidRDefault="0031646C" w:rsidP="0031646C">
      <w:pPr>
        <w:numPr>
          <w:ilvl w:val="0"/>
          <w:numId w:val="91"/>
        </w:numPr>
        <w:spacing w:after="0" w:line="240" w:lineRule="auto"/>
        <w:rPr>
          <w:rFonts w:ascii="Times New Roman" w:hAnsi="Times New Roman"/>
          <w:sz w:val="28"/>
          <w:szCs w:val="28"/>
        </w:rPr>
      </w:pPr>
      <w:r w:rsidRPr="005646DB">
        <w:rPr>
          <w:rFonts w:ascii="Times New Roman" w:hAnsi="Times New Roman"/>
          <w:sz w:val="28"/>
          <w:szCs w:val="28"/>
        </w:rPr>
        <w:t>Познавательно – развл</w:t>
      </w:r>
      <w:r>
        <w:rPr>
          <w:rFonts w:ascii="Times New Roman" w:hAnsi="Times New Roman"/>
          <w:sz w:val="28"/>
          <w:szCs w:val="28"/>
        </w:rPr>
        <w:t>екательное</w:t>
      </w:r>
    </w:p>
    <w:p w:rsidR="0031646C" w:rsidRDefault="0031646C" w:rsidP="0031646C">
      <w:pPr>
        <w:numPr>
          <w:ilvl w:val="0"/>
          <w:numId w:val="91"/>
        </w:numPr>
        <w:spacing w:after="0" w:line="240" w:lineRule="auto"/>
        <w:jc w:val="both"/>
        <w:rPr>
          <w:rFonts w:ascii="Times New Roman" w:hAnsi="Times New Roman"/>
          <w:sz w:val="28"/>
          <w:szCs w:val="28"/>
        </w:rPr>
      </w:pPr>
      <w:r>
        <w:rPr>
          <w:rFonts w:ascii="Times New Roman" w:hAnsi="Times New Roman"/>
          <w:sz w:val="28"/>
          <w:szCs w:val="28"/>
        </w:rPr>
        <w:t>Творческое</w:t>
      </w:r>
    </w:p>
    <w:p w:rsidR="0031646C" w:rsidRPr="00E4422A" w:rsidRDefault="0031646C" w:rsidP="0031646C">
      <w:pPr>
        <w:numPr>
          <w:ilvl w:val="0"/>
          <w:numId w:val="91"/>
        </w:numPr>
        <w:spacing w:after="0" w:line="240" w:lineRule="auto"/>
        <w:jc w:val="both"/>
        <w:rPr>
          <w:rFonts w:ascii="Times New Roman" w:hAnsi="Times New Roman"/>
          <w:sz w:val="28"/>
          <w:szCs w:val="28"/>
        </w:rPr>
      </w:pPr>
      <w:proofErr w:type="spellStart"/>
      <w:r w:rsidRPr="005646DB">
        <w:rPr>
          <w:rFonts w:ascii="Times New Roman" w:hAnsi="Times New Roman"/>
          <w:sz w:val="28"/>
          <w:szCs w:val="28"/>
        </w:rPr>
        <w:t>Эколого</w:t>
      </w:r>
      <w:proofErr w:type="spellEnd"/>
      <w:r w:rsidRPr="005646DB">
        <w:rPr>
          <w:rFonts w:ascii="Times New Roman" w:hAnsi="Times New Roman"/>
          <w:sz w:val="28"/>
          <w:szCs w:val="28"/>
        </w:rPr>
        <w:t xml:space="preserve"> – кр</w:t>
      </w:r>
      <w:r>
        <w:rPr>
          <w:rFonts w:ascii="Times New Roman" w:hAnsi="Times New Roman"/>
          <w:sz w:val="28"/>
          <w:szCs w:val="28"/>
        </w:rPr>
        <w:t>аеведческое</w:t>
      </w:r>
    </w:p>
    <w:p w:rsidR="00E4422A" w:rsidRPr="00E4422A" w:rsidRDefault="00E4422A" w:rsidP="00E4422A">
      <w:pPr>
        <w:spacing w:after="0" w:line="240" w:lineRule="auto"/>
        <w:rPr>
          <w:rFonts w:ascii="Times New Roman" w:hAnsi="Times New Roman"/>
          <w:b/>
          <w:color w:val="C00000"/>
          <w:sz w:val="36"/>
          <w:szCs w:val="36"/>
        </w:rPr>
      </w:pPr>
    </w:p>
    <w:p w:rsidR="00E4422A" w:rsidRDefault="00E4422A" w:rsidP="00E4422A">
      <w:pPr>
        <w:spacing w:after="0" w:line="240" w:lineRule="auto"/>
        <w:jc w:val="center"/>
        <w:rPr>
          <w:rFonts w:ascii="Times New Roman" w:hAnsi="Times New Roman"/>
          <w:b/>
          <w:sz w:val="28"/>
          <w:szCs w:val="28"/>
          <w:u w:val="single"/>
        </w:rPr>
      </w:pPr>
      <w:r w:rsidRPr="001F1507">
        <w:rPr>
          <w:rFonts w:ascii="Times New Roman" w:hAnsi="Times New Roman"/>
          <w:b/>
          <w:sz w:val="28"/>
          <w:szCs w:val="28"/>
          <w:u w:val="single"/>
        </w:rPr>
        <w:t>Направления работы педагогов дополнительного образования</w:t>
      </w:r>
    </w:p>
    <w:p w:rsidR="00E4422A" w:rsidRPr="001F1507" w:rsidRDefault="00E4422A" w:rsidP="00E4422A">
      <w:pPr>
        <w:spacing w:after="0" w:line="240" w:lineRule="auto"/>
        <w:jc w:val="center"/>
        <w:rPr>
          <w:rFonts w:ascii="Times New Roman" w:hAnsi="Times New Roman"/>
          <w:sz w:val="28"/>
          <w:szCs w:val="28"/>
        </w:rPr>
      </w:pPr>
    </w:p>
    <w:p w:rsidR="00E4422A" w:rsidRPr="001F1507" w:rsidRDefault="00E4422A" w:rsidP="00E4422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F1507">
        <w:rPr>
          <w:rFonts w:ascii="Times New Roman" w:hAnsi="Times New Roman"/>
          <w:sz w:val="28"/>
          <w:szCs w:val="28"/>
          <w:lang w:eastAsia="ru-RU"/>
        </w:rPr>
        <w:t>Работа педагогов до</w:t>
      </w:r>
      <w:r>
        <w:rPr>
          <w:rFonts w:ascii="Times New Roman" w:hAnsi="Times New Roman"/>
          <w:sz w:val="28"/>
          <w:szCs w:val="28"/>
          <w:lang w:eastAsia="ru-RU"/>
        </w:rPr>
        <w:t>полнительного образования в 2021 году были направлены</w:t>
      </w:r>
      <w:r w:rsidRPr="001F1507">
        <w:rPr>
          <w:rFonts w:ascii="Times New Roman" w:hAnsi="Times New Roman"/>
          <w:sz w:val="28"/>
          <w:szCs w:val="28"/>
          <w:lang w:eastAsia="ru-RU"/>
        </w:rPr>
        <w:t xml:space="preserve"> на решение вопросов формирования всесторонней, гармонично развитой </w:t>
      </w:r>
      <w:r w:rsidRPr="001F1507">
        <w:rPr>
          <w:rFonts w:ascii="Times New Roman" w:hAnsi="Times New Roman"/>
          <w:sz w:val="28"/>
          <w:szCs w:val="28"/>
          <w:lang w:eastAsia="ru-RU"/>
        </w:rPr>
        <w:lastRenderedPageBreak/>
        <w:t>личности ребёнка через различные виды деятельности с учётом индивидуальных особенностей и уровня развития.</w:t>
      </w:r>
    </w:p>
    <w:tbl>
      <w:tblPr>
        <w:tblStyle w:val="12"/>
        <w:tblW w:w="9781" w:type="dxa"/>
        <w:tblInd w:w="108" w:type="dxa"/>
        <w:tblLook w:val="04A0" w:firstRow="1" w:lastRow="0" w:firstColumn="1" w:lastColumn="0" w:noHBand="0" w:noVBand="1"/>
      </w:tblPr>
      <w:tblGrid>
        <w:gridCol w:w="5422"/>
        <w:gridCol w:w="1896"/>
        <w:gridCol w:w="2463"/>
      </w:tblGrid>
      <w:tr w:rsidR="00E4422A" w:rsidRPr="001F1507" w:rsidTr="00852961">
        <w:tc>
          <w:tcPr>
            <w:tcW w:w="5422" w:type="dxa"/>
            <w:vAlign w:val="center"/>
          </w:tcPr>
          <w:p w:rsidR="00E4422A" w:rsidRPr="00351620" w:rsidRDefault="00E4422A" w:rsidP="00852961">
            <w:pPr>
              <w:jc w:val="center"/>
              <w:rPr>
                <w:rFonts w:ascii="Times New Roman" w:hAnsi="Times New Roman"/>
                <w:b/>
                <w:sz w:val="28"/>
                <w:szCs w:val="28"/>
              </w:rPr>
            </w:pPr>
            <w:r w:rsidRPr="00351620">
              <w:rPr>
                <w:rFonts w:ascii="Times New Roman" w:hAnsi="Times New Roman"/>
                <w:b/>
                <w:sz w:val="28"/>
                <w:szCs w:val="28"/>
              </w:rPr>
              <w:t>Программы и направления деятельности</w:t>
            </w:r>
          </w:p>
        </w:tc>
        <w:tc>
          <w:tcPr>
            <w:tcW w:w="1896" w:type="dxa"/>
            <w:vAlign w:val="center"/>
          </w:tcPr>
          <w:p w:rsidR="00E4422A" w:rsidRPr="00351620" w:rsidRDefault="00E4422A" w:rsidP="00852961">
            <w:pPr>
              <w:jc w:val="center"/>
              <w:rPr>
                <w:rFonts w:ascii="Times New Roman" w:hAnsi="Times New Roman"/>
                <w:b/>
                <w:sz w:val="28"/>
                <w:szCs w:val="28"/>
              </w:rPr>
            </w:pPr>
            <w:r w:rsidRPr="00351620">
              <w:rPr>
                <w:rFonts w:ascii="Times New Roman" w:hAnsi="Times New Roman"/>
                <w:b/>
                <w:sz w:val="28"/>
                <w:szCs w:val="28"/>
              </w:rPr>
              <w:t>Количество проведенных занятий</w:t>
            </w:r>
          </w:p>
        </w:tc>
        <w:tc>
          <w:tcPr>
            <w:tcW w:w="2463" w:type="dxa"/>
            <w:vAlign w:val="center"/>
          </w:tcPr>
          <w:p w:rsidR="00E4422A" w:rsidRPr="00351620" w:rsidRDefault="00E4422A" w:rsidP="00852961">
            <w:pPr>
              <w:jc w:val="center"/>
              <w:rPr>
                <w:rFonts w:ascii="Times New Roman" w:hAnsi="Times New Roman"/>
                <w:b/>
                <w:sz w:val="28"/>
                <w:szCs w:val="28"/>
              </w:rPr>
            </w:pPr>
            <w:r w:rsidRPr="00351620">
              <w:rPr>
                <w:rFonts w:ascii="Times New Roman" w:hAnsi="Times New Roman"/>
                <w:b/>
                <w:sz w:val="28"/>
                <w:szCs w:val="28"/>
              </w:rPr>
              <w:t>Педагог</w:t>
            </w:r>
          </w:p>
        </w:tc>
      </w:tr>
      <w:tr w:rsidR="00E4422A" w:rsidRPr="001F1507" w:rsidTr="00852961">
        <w:tc>
          <w:tcPr>
            <w:tcW w:w="5422" w:type="dxa"/>
            <w:vAlign w:val="center"/>
          </w:tcPr>
          <w:p w:rsidR="00E4422A" w:rsidRPr="00351620" w:rsidRDefault="00E4422A" w:rsidP="00852961">
            <w:pPr>
              <w:rPr>
                <w:rFonts w:ascii="Times New Roman" w:eastAsia="Times New Roman" w:hAnsi="Times New Roman"/>
                <w:sz w:val="28"/>
                <w:szCs w:val="28"/>
              </w:rPr>
            </w:pPr>
            <w:r w:rsidRPr="00351620">
              <w:rPr>
                <w:rFonts w:ascii="Times New Roman" w:eastAsia="Times New Roman" w:hAnsi="Times New Roman"/>
                <w:sz w:val="28"/>
                <w:szCs w:val="28"/>
              </w:rPr>
              <w:t xml:space="preserve">Программа </w:t>
            </w:r>
            <w:r>
              <w:rPr>
                <w:rFonts w:ascii="Times New Roman" w:eastAsia="Times New Roman" w:hAnsi="Times New Roman"/>
                <w:sz w:val="28"/>
                <w:szCs w:val="28"/>
              </w:rPr>
              <w:t>дополнительного образования по изобразительному искусству</w:t>
            </w:r>
          </w:p>
        </w:tc>
        <w:tc>
          <w:tcPr>
            <w:tcW w:w="1896" w:type="dxa"/>
            <w:vAlign w:val="center"/>
          </w:tcPr>
          <w:p w:rsidR="00E4422A" w:rsidRPr="00351620" w:rsidRDefault="00E4422A" w:rsidP="00852961">
            <w:pPr>
              <w:ind w:firstLine="709"/>
              <w:rPr>
                <w:rFonts w:ascii="Times New Roman" w:hAnsi="Times New Roman"/>
                <w:sz w:val="28"/>
                <w:szCs w:val="28"/>
              </w:rPr>
            </w:pPr>
            <w:r>
              <w:rPr>
                <w:rFonts w:ascii="Times New Roman" w:hAnsi="Times New Roman"/>
                <w:sz w:val="28"/>
                <w:szCs w:val="28"/>
              </w:rPr>
              <w:t>10</w:t>
            </w:r>
          </w:p>
        </w:tc>
        <w:tc>
          <w:tcPr>
            <w:tcW w:w="2463" w:type="dxa"/>
            <w:vAlign w:val="center"/>
          </w:tcPr>
          <w:p w:rsidR="00E4422A" w:rsidRPr="00351620" w:rsidRDefault="00E4422A" w:rsidP="00852961">
            <w:pPr>
              <w:rPr>
                <w:rFonts w:ascii="Times New Roman" w:hAnsi="Times New Roman"/>
                <w:sz w:val="28"/>
                <w:szCs w:val="28"/>
              </w:rPr>
            </w:pPr>
            <w:r w:rsidRPr="00351620">
              <w:rPr>
                <w:rFonts w:ascii="Times New Roman" w:eastAsia="Times New Roman" w:hAnsi="Times New Roman"/>
                <w:sz w:val="28"/>
                <w:szCs w:val="28"/>
              </w:rPr>
              <w:t xml:space="preserve">Педагог дополнительного образования </w:t>
            </w:r>
            <w:r>
              <w:rPr>
                <w:rFonts w:ascii="Times New Roman" w:eastAsia="Times New Roman" w:hAnsi="Times New Roman"/>
                <w:sz w:val="28"/>
                <w:szCs w:val="28"/>
              </w:rPr>
              <w:t>Фролова В.А.</w:t>
            </w:r>
          </w:p>
        </w:tc>
      </w:tr>
      <w:tr w:rsidR="00E4422A" w:rsidRPr="001F1507" w:rsidTr="00852961">
        <w:tc>
          <w:tcPr>
            <w:tcW w:w="5422" w:type="dxa"/>
            <w:vAlign w:val="center"/>
          </w:tcPr>
          <w:p w:rsidR="00E4422A" w:rsidRPr="00351620" w:rsidRDefault="00E4422A" w:rsidP="00852961">
            <w:pPr>
              <w:rPr>
                <w:rFonts w:ascii="Times New Roman" w:eastAsia="Times New Roman" w:hAnsi="Times New Roman"/>
                <w:sz w:val="28"/>
                <w:szCs w:val="28"/>
              </w:rPr>
            </w:pPr>
            <w:r w:rsidRPr="00351620">
              <w:rPr>
                <w:rFonts w:ascii="Times New Roman" w:eastAsia="Times New Roman" w:hAnsi="Times New Roman"/>
                <w:sz w:val="28"/>
                <w:szCs w:val="28"/>
              </w:rPr>
              <w:t xml:space="preserve"> Программа </w:t>
            </w:r>
            <w:r>
              <w:rPr>
                <w:rFonts w:ascii="Times New Roman" w:eastAsia="Times New Roman" w:hAnsi="Times New Roman"/>
                <w:sz w:val="28"/>
                <w:szCs w:val="28"/>
              </w:rPr>
              <w:t xml:space="preserve"> «Калейдоскоп творчества»</w:t>
            </w:r>
          </w:p>
        </w:tc>
        <w:tc>
          <w:tcPr>
            <w:tcW w:w="1896" w:type="dxa"/>
            <w:vAlign w:val="center"/>
          </w:tcPr>
          <w:p w:rsidR="00E4422A" w:rsidRPr="00351620" w:rsidRDefault="00E4422A" w:rsidP="00852961">
            <w:pPr>
              <w:ind w:firstLine="709"/>
              <w:rPr>
                <w:rFonts w:ascii="Times New Roman" w:hAnsi="Times New Roman"/>
                <w:sz w:val="28"/>
                <w:szCs w:val="28"/>
              </w:rPr>
            </w:pPr>
            <w:r>
              <w:rPr>
                <w:rFonts w:ascii="Times New Roman" w:hAnsi="Times New Roman"/>
                <w:sz w:val="28"/>
                <w:szCs w:val="28"/>
              </w:rPr>
              <w:t>25</w:t>
            </w:r>
          </w:p>
        </w:tc>
        <w:tc>
          <w:tcPr>
            <w:tcW w:w="2463" w:type="dxa"/>
            <w:vAlign w:val="center"/>
          </w:tcPr>
          <w:p w:rsidR="00E4422A" w:rsidRPr="00351620" w:rsidRDefault="00E4422A" w:rsidP="00852961">
            <w:pPr>
              <w:rPr>
                <w:rFonts w:ascii="Times New Roman" w:eastAsia="Times New Roman" w:hAnsi="Times New Roman"/>
                <w:sz w:val="28"/>
                <w:szCs w:val="28"/>
              </w:rPr>
            </w:pPr>
            <w:r>
              <w:rPr>
                <w:rFonts w:ascii="Times New Roman" w:eastAsia="Times New Roman" w:hAnsi="Times New Roman"/>
                <w:sz w:val="28"/>
                <w:szCs w:val="28"/>
              </w:rPr>
              <w:t xml:space="preserve">Педагог дополнительного образования </w:t>
            </w:r>
            <w:r w:rsidRPr="00351620">
              <w:rPr>
                <w:rFonts w:ascii="Times New Roman" w:eastAsia="Times New Roman" w:hAnsi="Times New Roman"/>
                <w:sz w:val="28"/>
                <w:szCs w:val="28"/>
              </w:rPr>
              <w:t xml:space="preserve"> Чумакова Л.Н.</w:t>
            </w:r>
          </w:p>
        </w:tc>
      </w:tr>
      <w:tr w:rsidR="00E4422A" w:rsidRPr="001F1507" w:rsidTr="00852961">
        <w:tc>
          <w:tcPr>
            <w:tcW w:w="5422" w:type="dxa"/>
            <w:vAlign w:val="center"/>
          </w:tcPr>
          <w:p w:rsidR="00E4422A" w:rsidRDefault="00E4422A" w:rsidP="00852961">
            <w:pPr>
              <w:rPr>
                <w:rFonts w:ascii="Times New Roman" w:eastAsia="Times New Roman" w:hAnsi="Times New Roman"/>
                <w:sz w:val="28"/>
                <w:szCs w:val="28"/>
              </w:rPr>
            </w:pPr>
            <w:r>
              <w:rPr>
                <w:rFonts w:ascii="Times New Roman" w:eastAsia="Times New Roman" w:hAnsi="Times New Roman"/>
                <w:sz w:val="28"/>
                <w:szCs w:val="28"/>
              </w:rPr>
              <w:t>Программа «</w:t>
            </w:r>
            <w:proofErr w:type="spellStart"/>
            <w:r>
              <w:rPr>
                <w:rFonts w:ascii="Times New Roman" w:eastAsia="Times New Roman" w:hAnsi="Times New Roman"/>
                <w:sz w:val="28"/>
                <w:szCs w:val="28"/>
              </w:rPr>
              <w:t>Звукознайка</w:t>
            </w:r>
            <w:proofErr w:type="spellEnd"/>
            <w:r>
              <w:rPr>
                <w:rFonts w:ascii="Times New Roman" w:eastAsia="Times New Roman" w:hAnsi="Times New Roman"/>
                <w:sz w:val="28"/>
                <w:szCs w:val="28"/>
              </w:rPr>
              <w:t>»</w:t>
            </w:r>
          </w:p>
        </w:tc>
        <w:tc>
          <w:tcPr>
            <w:tcW w:w="1896" w:type="dxa"/>
            <w:vAlign w:val="center"/>
          </w:tcPr>
          <w:p w:rsidR="00E4422A" w:rsidRDefault="00E4422A" w:rsidP="00852961">
            <w:pPr>
              <w:ind w:firstLine="709"/>
              <w:rPr>
                <w:rFonts w:ascii="Times New Roman" w:hAnsi="Times New Roman"/>
                <w:sz w:val="28"/>
                <w:szCs w:val="28"/>
              </w:rPr>
            </w:pPr>
            <w:r>
              <w:rPr>
                <w:rFonts w:ascii="Times New Roman" w:hAnsi="Times New Roman"/>
                <w:sz w:val="28"/>
                <w:szCs w:val="28"/>
              </w:rPr>
              <w:t>15</w:t>
            </w:r>
          </w:p>
        </w:tc>
        <w:tc>
          <w:tcPr>
            <w:tcW w:w="2463" w:type="dxa"/>
            <w:vAlign w:val="center"/>
          </w:tcPr>
          <w:p w:rsidR="00E4422A" w:rsidRDefault="00E4422A" w:rsidP="00852961">
            <w:pPr>
              <w:rPr>
                <w:rFonts w:ascii="Times New Roman" w:eastAsia="Times New Roman" w:hAnsi="Times New Roman"/>
                <w:sz w:val="28"/>
                <w:szCs w:val="28"/>
              </w:rPr>
            </w:pPr>
            <w:r>
              <w:rPr>
                <w:rFonts w:ascii="Times New Roman" w:eastAsia="Times New Roman" w:hAnsi="Times New Roman"/>
                <w:sz w:val="28"/>
                <w:szCs w:val="28"/>
              </w:rPr>
              <w:t>Логопед Карасева Ю.К.</w:t>
            </w:r>
          </w:p>
        </w:tc>
      </w:tr>
      <w:tr w:rsidR="00E4422A" w:rsidRPr="001F1507" w:rsidTr="00852961">
        <w:tc>
          <w:tcPr>
            <w:tcW w:w="5422" w:type="dxa"/>
            <w:vAlign w:val="center"/>
          </w:tcPr>
          <w:p w:rsidR="00E4422A" w:rsidRDefault="00E4422A" w:rsidP="00852961">
            <w:pPr>
              <w:rPr>
                <w:rFonts w:ascii="Times New Roman" w:eastAsia="Times New Roman" w:hAnsi="Times New Roman"/>
                <w:sz w:val="28"/>
                <w:szCs w:val="28"/>
              </w:rPr>
            </w:pPr>
            <w:r>
              <w:rPr>
                <w:rFonts w:ascii="Times New Roman" w:eastAsia="Times New Roman" w:hAnsi="Times New Roman"/>
                <w:sz w:val="28"/>
                <w:szCs w:val="28"/>
              </w:rPr>
              <w:t>Программа «Робототехника с основами программирования»</w:t>
            </w:r>
          </w:p>
        </w:tc>
        <w:tc>
          <w:tcPr>
            <w:tcW w:w="1896" w:type="dxa"/>
            <w:vAlign w:val="center"/>
          </w:tcPr>
          <w:p w:rsidR="00E4422A" w:rsidRDefault="00E4422A" w:rsidP="00852961">
            <w:pPr>
              <w:ind w:firstLine="709"/>
              <w:rPr>
                <w:rFonts w:ascii="Times New Roman" w:hAnsi="Times New Roman"/>
                <w:sz w:val="28"/>
                <w:szCs w:val="28"/>
              </w:rPr>
            </w:pPr>
            <w:r>
              <w:rPr>
                <w:rFonts w:ascii="Times New Roman" w:hAnsi="Times New Roman"/>
                <w:sz w:val="28"/>
                <w:szCs w:val="28"/>
              </w:rPr>
              <w:t>10</w:t>
            </w:r>
          </w:p>
        </w:tc>
        <w:tc>
          <w:tcPr>
            <w:tcW w:w="2463" w:type="dxa"/>
            <w:vAlign w:val="center"/>
          </w:tcPr>
          <w:p w:rsidR="00E4422A" w:rsidRDefault="00E4422A" w:rsidP="00852961">
            <w:pPr>
              <w:rPr>
                <w:rFonts w:ascii="Times New Roman" w:eastAsia="Times New Roman" w:hAnsi="Times New Roman"/>
                <w:sz w:val="28"/>
                <w:szCs w:val="28"/>
              </w:rPr>
            </w:pPr>
            <w:r>
              <w:rPr>
                <w:rFonts w:ascii="Times New Roman" w:eastAsia="Times New Roman" w:hAnsi="Times New Roman"/>
                <w:sz w:val="28"/>
                <w:szCs w:val="28"/>
              </w:rPr>
              <w:t>Психолог Ижболдин М.П.</w:t>
            </w:r>
          </w:p>
        </w:tc>
      </w:tr>
    </w:tbl>
    <w:p w:rsidR="00E4422A" w:rsidRPr="001F1507" w:rsidRDefault="00E4422A" w:rsidP="00E4422A">
      <w:pPr>
        <w:spacing w:after="0" w:line="240" w:lineRule="auto"/>
        <w:jc w:val="both"/>
        <w:rPr>
          <w:rFonts w:ascii="Times New Roman" w:hAnsi="Times New Roman"/>
          <w:sz w:val="28"/>
          <w:szCs w:val="28"/>
          <w:lang w:eastAsia="ru-RU"/>
        </w:rPr>
      </w:pPr>
    </w:p>
    <w:p w:rsidR="00E4422A" w:rsidRDefault="00E4422A" w:rsidP="00E4422A">
      <w:pPr>
        <w:jc w:val="both"/>
        <w:rPr>
          <w:rFonts w:ascii="Times New Roman" w:hAnsi="Times New Roman"/>
          <w:sz w:val="28"/>
          <w:szCs w:val="28"/>
        </w:rPr>
      </w:pPr>
      <w:r>
        <w:rPr>
          <w:rFonts w:ascii="Times New Roman" w:hAnsi="Times New Roman"/>
          <w:sz w:val="28"/>
          <w:szCs w:val="28"/>
        </w:rPr>
        <w:t xml:space="preserve">     </w:t>
      </w:r>
      <w:r w:rsidRPr="001F1507">
        <w:rPr>
          <w:rFonts w:ascii="Times New Roman" w:hAnsi="Times New Roman"/>
          <w:sz w:val="28"/>
          <w:szCs w:val="28"/>
        </w:rPr>
        <w:t>Организация воспитат</w:t>
      </w:r>
      <w:r w:rsidR="00052BDD">
        <w:rPr>
          <w:rFonts w:ascii="Times New Roman" w:hAnsi="Times New Roman"/>
          <w:sz w:val="28"/>
          <w:szCs w:val="28"/>
        </w:rPr>
        <w:t xml:space="preserve">ельной и культурно - досуговой </w:t>
      </w:r>
      <w:r w:rsidRPr="001F1507">
        <w:rPr>
          <w:rFonts w:ascii="Times New Roman" w:hAnsi="Times New Roman"/>
          <w:sz w:val="28"/>
          <w:szCs w:val="28"/>
        </w:rPr>
        <w:t>деятельности в отделении диагностики и социальной реабилитации проводится согласно утвержденному годовому плану. Ежемесячно составляется план работы отделения</w:t>
      </w:r>
      <w:r>
        <w:rPr>
          <w:rFonts w:ascii="Times New Roman" w:hAnsi="Times New Roman"/>
          <w:sz w:val="28"/>
          <w:szCs w:val="28"/>
        </w:rPr>
        <w:t xml:space="preserve"> с учетом возрастных особенностей воспитанников</w:t>
      </w:r>
      <w:r w:rsidRPr="001F1507">
        <w:rPr>
          <w:rFonts w:ascii="Times New Roman" w:hAnsi="Times New Roman"/>
          <w:sz w:val="28"/>
          <w:szCs w:val="28"/>
        </w:rPr>
        <w:t xml:space="preserve">. </w:t>
      </w:r>
    </w:p>
    <w:p w:rsidR="00E4422A" w:rsidRDefault="00E4422A" w:rsidP="00E4422A">
      <w:pPr>
        <w:jc w:val="both"/>
        <w:rPr>
          <w:rFonts w:ascii="Times New Roman" w:hAnsi="Times New Roman"/>
          <w:sz w:val="28"/>
          <w:szCs w:val="28"/>
        </w:rPr>
      </w:pPr>
      <w:r>
        <w:rPr>
          <w:rFonts w:ascii="Times New Roman" w:hAnsi="Times New Roman"/>
          <w:sz w:val="28"/>
          <w:szCs w:val="28"/>
        </w:rPr>
        <w:t xml:space="preserve">    В рамках социокультурной реабилитации СРЦН «Забота» сотрудничает с Благотворительными фондами </w:t>
      </w:r>
      <w:proofErr w:type="gramStart"/>
      <w:r>
        <w:rPr>
          <w:rFonts w:ascii="Times New Roman" w:hAnsi="Times New Roman"/>
          <w:sz w:val="28"/>
          <w:szCs w:val="28"/>
        </w:rPr>
        <w:t>и  волонтерскими</w:t>
      </w:r>
      <w:proofErr w:type="gramEnd"/>
      <w:r>
        <w:rPr>
          <w:rFonts w:ascii="Times New Roman" w:hAnsi="Times New Roman"/>
          <w:sz w:val="28"/>
          <w:szCs w:val="28"/>
        </w:rPr>
        <w:t xml:space="preserve"> организациями, такими как:</w:t>
      </w:r>
    </w:p>
    <w:p w:rsidR="00E4422A" w:rsidRDefault="00E4422A" w:rsidP="00E4422A">
      <w:pPr>
        <w:pStyle w:val="a4"/>
        <w:numPr>
          <w:ilvl w:val="0"/>
          <w:numId w:val="52"/>
        </w:numPr>
        <w:rPr>
          <w:rFonts w:ascii="Times New Roman" w:hAnsi="Times New Roman"/>
          <w:sz w:val="28"/>
          <w:szCs w:val="28"/>
        </w:rPr>
      </w:pPr>
      <w:r>
        <w:rPr>
          <w:rFonts w:ascii="Times New Roman" w:hAnsi="Times New Roman"/>
          <w:sz w:val="28"/>
          <w:szCs w:val="28"/>
        </w:rPr>
        <w:t>БФ «Северная Корона»</w:t>
      </w:r>
    </w:p>
    <w:p w:rsidR="00E4422A" w:rsidRDefault="00E4422A" w:rsidP="00E4422A">
      <w:pPr>
        <w:pStyle w:val="a4"/>
        <w:numPr>
          <w:ilvl w:val="0"/>
          <w:numId w:val="52"/>
        </w:numPr>
        <w:rPr>
          <w:rFonts w:ascii="Times New Roman" w:hAnsi="Times New Roman"/>
          <w:sz w:val="28"/>
          <w:szCs w:val="28"/>
        </w:rPr>
      </w:pPr>
      <w:r>
        <w:rPr>
          <w:rFonts w:ascii="Times New Roman" w:hAnsi="Times New Roman"/>
          <w:sz w:val="28"/>
          <w:szCs w:val="28"/>
        </w:rPr>
        <w:t>БФ «Чистое небо»</w:t>
      </w:r>
    </w:p>
    <w:p w:rsidR="00E4422A" w:rsidRDefault="00E4422A" w:rsidP="00E4422A">
      <w:pPr>
        <w:pStyle w:val="a4"/>
        <w:numPr>
          <w:ilvl w:val="0"/>
          <w:numId w:val="52"/>
        </w:numPr>
        <w:rPr>
          <w:rFonts w:ascii="Times New Roman" w:hAnsi="Times New Roman"/>
          <w:sz w:val="28"/>
          <w:szCs w:val="28"/>
        </w:rPr>
      </w:pPr>
      <w:r>
        <w:rPr>
          <w:rFonts w:ascii="Times New Roman" w:hAnsi="Times New Roman"/>
          <w:sz w:val="28"/>
          <w:szCs w:val="28"/>
        </w:rPr>
        <w:t>БФ «Добрые творцы»</w:t>
      </w:r>
    </w:p>
    <w:p w:rsidR="00E4422A" w:rsidRDefault="00E4422A" w:rsidP="00E4422A">
      <w:pPr>
        <w:pStyle w:val="a4"/>
        <w:numPr>
          <w:ilvl w:val="0"/>
          <w:numId w:val="52"/>
        </w:numPr>
        <w:rPr>
          <w:rFonts w:ascii="Times New Roman" w:hAnsi="Times New Roman"/>
          <w:sz w:val="28"/>
          <w:szCs w:val="28"/>
        </w:rPr>
      </w:pPr>
      <w:r>
        <w:rPr>
          <w:rFonts w:ascii="Times New Roman" w:hAnsi="Times New Roman"/>
          <w:sz w:val="28"/>
          <w:szCs w:val="28"/>
        </w:rPr>
        <w:t>БФ «Миссия»</w:t>
      </w:r>
    </w:p>
    <w:p w:rsidR="00E4422A" w:rsidRDefault="00E4422A" w:rsidP="00E4422A">
      <w:pPr>
        <w:pStyle w:val="a4"/>
        <w:numPr>
          <w:ilvl w:val="0"/>
          <w:numId w:val="52"/>
        </w:numPr>
        <w:rPr>
          <w:rFonts w:ascii="Times New Roman" w:hAnsi="Times New Roman"/>
          <w:sz w:val="28"/>
          <w:szCs w:val="28"/>
        </w:rPr>
      </w:pPr>
      <w:r>
        <w:rPr>
          <w:rFonts w:ascii="Times New Roman" w:hAnsi="Times New Roman"/>
          <w:sz w:val="28"/>
          <w:szCs w:val="28"/>
        </w:rPr>
        <w:t>БФ «Синий платочек»</w:t>
      </w:r>
    </w:p>
    <w:p w:rsidR="00E4422A" w:rsidRDefault="00E4422A" w:rsidP="00E4422A">
      <w:pPr>
        <w:pStyle w:val="a4"/>
        <w:numPr>
          <w:ilvl w:val="0"/>
          <w:numId w:val="52"/>
        </w:numPr>
        <w:rPr>
          <w:rFonts w:ascii="Times New Roman" w:hAnsi="Times New Roman"/>
          <w:sz w:val="28"/>
          <w:szCs w:val="28"/>
        </w:rPr>
      </w:pPr>
      <w:r>
        <w:rPr>
          <w:rFonts w:ascii="Times New Roman" w:hAnsi="Times New Roman"/>
          <w:sz w:val="28"/>
          <w:szCs w:val="28"/>
        </w:rPr>
        <w:t>«Молодежка ОНФ»</w:t>
      </w:r>
    </w:p>
    <w:p w:rsidR="00E4422A" w:rsidRDefault="00E4422A" w:rsidP="00E4422A">
      <w:pPr>
        <w:pStyle w:val="a4"/>
        <w:numPr>
          <w:ilvl w:val="0"/>
          <w:numId w:val="52"/>
        </w:numPr>
        <w:rPr>
          <w:rFonts w:ascii="Times New Roman" w:hAnsi="Times New Roman"/>
          <w:sz w:val="28"/>
          <w:szCs w:val="28"/>
        </w:rPr>
      </w:pPr>
      <w:r>
        <w:rPr>
          <w:rFonts w:ascii="Times New Roman" w:hAnsi="Times New Roman"/>
          <w:sz w:val="28"/>
          <w:szCs w:val="28"/>
        </w:rPr>
        <w:t>Студенты Технологического Университета</w:t>
      </w:r>
    </w:p>
    <w:p w:rsidR="00E4422A" w:rsidRDefault="00E4422A" w:rsidP="00E4422A">
      <w:pPr>
        <w:pStyle w:val="a4"/>
        <w:numPr>
          <w:ilvl w:val="0"/>
          <w:numId w:val="52"/>
        </w:numPr>
        <w:rPr>
          <w:rFonts w:ascii="Times New Roman" w:hAnsi="Times New Roman"/>
          <w:sz w:val="28"/>
          <w:szCs w:val="28"/>
        </w:rPr>
      </w:pPr>
      <w:proofErr w:type="spellStart"/>
      <w:r>
        <w:rPr>
          <w:rFonts w:ascii="Times New Roman" w:hAnsi="Times New Roman"/>
          <w:sz w:val="28"/>
          <w:szCs w:val="28"/>
        </w:rPr>
        <w:t>Байкерский</w:t>
      </w:r>
      <w:proofErr w:type="spellEnd"/>
      <w:r>
        <w:rPr>
          <w:rFonts w:ascii="Times New Roman" w:hAnsi="Times New Roman"/>
          <w:sz w:val="28"/>
          <w:szCs w:val="28"/>
        </w:rPr>
        <w:t xml:space="preserve"> центр «Ночные волки» и др.</w:t>
      </w:r>
    </w:p>
    <w:p w:rsidR="00E4422A" w:rsidRPr="00FF2AD3" w:rsidRDefault="00E4422A" w:rsidP="00E4422A">
      <w:pPr>
        <w:pStyle w:val="a4"/>
        <w:ind w:left="1440"/>
        <w:rPr>
          <w:rFonts w:ascii="Times New Roman" w:hAnsi="Times New Roman"/>
          <w:sz w:val="28"/>
          <w:szCs w:val="28"/>
        </w:rPr>
      </w:pPr>
    </w:p>
    <w:p w:rsidR="00E4422A" w:rsidRDefault="00E4422A" w:rsidP="00E4422A">
      <w:pPr>
        <w:pStyle w:val="a4"/>
        <w:ind w:left="927"/>
        <w:jc w:val="both"/>
        <w:rPr>
          <w:rFonts w:ascii="Times New Roman" w:hAnsi="Times New Roman"/>
          <w:sz w:val="28"/>
          <w:szCs w:val="28"/>
        </w:rPr>
      </w:pPr>
      <w:r>
        <w:rPr>
          <w:rFonts w:ascii="Times New Roman" w:hAnsi="Times New Roman"/>
          <w:sz w:val="28"/>
          <w:szCs w:val="28"/>
        </w:rPr>
        <w:t>За отчетный период проведено:</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тематических</w:t>
      </w:r>
      <w:r w:rsidRPr="003C2989">
        <w:rPr>
          <w:rFonts w:ascii="Times New Roman" w:hAnsi="Times New Roman"/>
          <w:sz w:val="28"/>
          <w:szCs w:val="28"/>
        </w:rPr>
        <w:t xml:space="preserve"> </w:t>
      </w:r>
      <w:r>
        <w:rPr>
          <w:rFonts w:ascii="Times New Roman" w:hAnsi="Times New Roman"/>
          <w:sz w:val="28"/>
          <w:szCs w:val="28"/>
        </w:rPr>
        <w:t>занятий -115</w:t>
      </w:r>
    </w:p>
    <w:p w:rsidR="00E4422A" w:rsidRDefault="00E4422A" w:rsidP="00E4422A">
      <w:pPr>
        <w:pStyle w:val="a4"/>
        <w:numPr>
          <w:ilvl w:val="0"/>
          <w:numId w:val="53"/>
        </w:numPr>
        <w:jc w:val="both"/>
        <w:rPr>
          <w:rFonts w:ascii="Times New Roman" w:hAnsi="Times New Roman"/>
          <w:sz w:val="28"/>
          <w:szCs w:val="28"/>
        </w:rPr>
      </w:pPr>
      <w:r w:rsidRPr="004562B6">
        <w:rPr>
          <w:rFonts w:ascii="Times New Roman" w:hAnsi="Times New Roman"/>
          <w:sz w:val="28"/>
          <w:szCs w:val="28"/>
        </w:rPr>
        <w:lastRenderedPageBreak/>
        <w:t>тематических бесед-</w:t>
      </w:r>
      <w:r>
        <w:rPr>
          <w:rFonts w:ascii="Times New Roman" w:hAnsi="Times New Roman"/>
          <w:sz w:val="28"/>
          <w:szCs w:val="28"/>
        </w:rPr>
        <w:t>123</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творческих конкурсов- 67</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викторин- 14</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творческих, литературных конкурсов- 16</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организованных просмотров тематических документальных фильмов- 26</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праздничных концертов-9</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спортивных мероприятий- 28</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 xml:space="preserve"> занятий по правовому просвещению- 24</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профилактических мероприятий, направленных на формирование ЗОЖ – 90</w:t>
      </w:r>
    </w:p>
    <w:p w:rsidR="00E4422A" w:rsidRDefault="00E4422A" w:rsidP="00E4422A">
      <w:pPr>
        <w:pStyle w:val="a4"/>
        <w:numPr>
          <w:ilvl w:val="0"/>
          <w:numId w:val="53"/>
        </w:numPr>
        <w:jc w:val="both"/>
        <w:rPr>
          <w:rFonts w:ascii="Times New Roman" w:hAnsi="Times New Roman"/>
          <w:sz w:val="28"/>
          <w:szCs w:val="28"/>
        </w:rPr>
      </w:pPr>
      <w:r>
        <w:rPr>
          <w:rFonts w:ascii="Times New Roman" w:hAnsi="Times New Roman"/>
          <w:sz w:val="28"/>
          <w:szCs w:val="28"/>
        </w:rPr>
        <w:t>экскурсии, прогулки -28 и др.</w:t>
      </w:r>
    </w:p>
    <w:p w:rsidR="00E4422A" w:rsidRDefault="00E4422A" w:rsidP="00E4422A">
      <w:pPr>
        <w:pStyle w:val="a4"/>
        <w:numPr>
          <w:ilvl w:val="0"/>
          <w:numId w:val="53"/>
        </w:numPr>
        <w:jc w:val="both"/>
        <w:rPr>
          <w:rFonts w:ascii="Times New Roman" w:hAnsi="Times New Roman"/>
          <w:sz w:val="28"/>
          <w:szCs w:val="28"/>
        </w:rPr>
      </w:pPr>
      <w:r w:rsidRPr="00071683">
        <w:rPr>
          <w:rFonts w:ascii="Times New Roman" w:hAnsi="Times New Roman"/>
          <w:sz w:val="28"/>
          <w:szCs w:val="28"/>
        </w:rPr>
        <w:t xml:space="preserve">профилактических бесед </w:t>
      </w:r>
      <w:r>
        <w:rPr>
          <w:rFonts w:ascii="Times New Roman" w:hAnsi="Times New Roman"/>
          <w:sz w:val="28"/>
          <w:szCs w:val="28"/>
        </w:rPr>
        <w:t>–</w:t>
      </w:r>
      <w:r w:rsidRPr="00071683">
        <w:rPr>
          <w:rFonts w:ascii="Times New Roman" w:hAnsi="Times New Roman"/>
          <w:sz w:val="28"/>
          <w:szCs w:val="28"/>
        </w:rPr>
        <w:t xml:space="preserve"> 73</w:t>
      </w:r>
    </w:p>
    <w:p w:rsidR="00E4422A" w:rsidRPr="00071683" w:rsidRDefault="00E4422A" w:rsidP="00E4422A">
      <w:pPr>
        <w:pStyle w:val="a4"/>
        <w:numPr>
          <w:ilvl w:val="0"/>
          <w:numId w:val="53"/>
        </w:numPr>
        <w:jc w:val="both"/>
        <w:rPr>
          <w:rFonts w:ascii="Times New Roman" w:hAnsi="Times New Roman"/>
          <w:sz w:val="28"/>
          <w:szCs w:val="28"/>
        </w:rPr>
      </w:pPr>
      <w:r w:rsidRPr="00071683">
        <w:rPr>
          <w:rFonts w:ascii="Times New Roman" w:hAnsi="Times New Roman"/>
          <w:sz w:val="28"/>
          <w:szCs w:val="28"/>
        </w:rPr>
        <w:t>встречи со специалистами ОДН, врачом – наркологом – 8.</w:t>
      </w:r>
    </w:p>
    <w:p w:rsidR="00E4422A" w:rsidRDefault="00E4422A" w:rsidP="00052BDD">
      <w:pPr>
        <w:ind w:firstLine="708"/>
        <w:jc w:val="both"/>
        <w:rPr>
          <w:rFonts w:ascii="Times New Roman" w:hAnsi="Times New Roman"/>
          <w:sz w:val="28"/>
          <w:szCs w:val="28"/>
        </w:rPr>
      </w:pPr>
      <w:r w:rsidRPr="001F1507">
        <w:rPr>
          <w:rFonts w:ascii="Times New Roman" w:hAnsi="Times New Roman"/>
          <w:sz w:val="28"/>
          <w:szCs w:val="28"/>
        </w:rPr>
        <w:t>Внеплановая воспитательная работа проводится в случае нарушения воспитанниками режима Центра в виде бесед с представителями КД</w:t>
      </w:r>
      <w:r w:rsidR="00337726">
        <w:rPr>
          <w:rFonts w:ascii="Times New Roman" w:hAnsi="Times New Roman"/>
          <w:sz w:val="28"/>
          <w:szCs w:val="28"/>
        </w:rPr>
        <w:t>Н и ОДН.</w:t>
      </w:r>
    </w:p>
    <w:p w:rsidR="00A261AE" w:rsidRPr="0031305D" w:rsidRDefault="00E4422A" w:rsidP="0031305D">
      <w:pPr>
        <w:jc w:val="both"/>
        <w:rPr>
          <w:rFonts w:ascii="Times New Roman" w:hAnsi="Times New Roman"/>
          <w:sz w:val="28"/>
          <w:szCs w:val="28"/>
        </w:rPr>
      </w:pPr>
      <w:r>
        <w:rPr>
          <w:rFonts w:ascii="Times New Roman" w:hAnsi="Times New Roman"/>
          <w:sz w:val="28"/>
          <w:szCs w:val="28"/>
        </w:rPr>
        <w:t xml:space="preserve">    </w:t>
      </w:r>
      <w:r w:rsidR="0031305D">
        <w:rPr>
          <w:rFonts w:ascii="Times New Roman" w:hAnsi="Times New Roman"/>
          <w:sz w:val="28"/>
          <w:szCs w:val="28"/>
        </w:rPr>
        <w:t xml:space="preserve">      </w:t>
      </w:r>
      <w:r>
        <w:rPr>
          <w:rFonts w:ascii="Times New Roman" w:hAnsi="Times New Roman"/>
          <w:sz w:val="28"/>
          <w:szCs w:val="28"/>
        </w:rPr>
        <w:t xml:space="preserve">В связи с профилактическими мерами распространения </w:t>
      </w:r>
      <w:proofErr w:type="spellStart"/>
      <w:r>
        <w:rPr>
          <w:rFonts w:ascii="Times New Roman" w:hAnsi="Times New Roman"/>
          <w:sz w:val="28"/>
          <w:szCs w:val="28"/>
        </w:rPr>
        <w:t>коронавирусной</w:t>
      </w:r>
      <w:proofErr w:type="spellEnd"/>
      <w:r>
        <w:rPr>
          <w:rFonts w:ascii="Times New Roman" w:hAnsi="Times New Roman"/>
          <w:sz w:val="28"/>
          <w:szCs w:val="28"/>
        </w:rPr>
        <w:t xml:space="preserve"> инфекции отменены массовые мероприятия с выездом на различные концертные площадки, привлечение большого количества </w:t>
      </w:r>
      <w:proofErr w:type="gramStart"/>
      <w:r>
        <w:rPr>
          <w:rFonts w:ascii="Times New Roman" w:hAnsi="Times New Roman"/>
          <w:sz w:val="28"/>
          <w:szCs w:val="28"/>
        </w:rPr>
        <w:t>волонтеров,  ограничены</w:t>
      </w:r>
      <w:proofErr w:type="gramEnd"/>
      <w:r>
        <w:rPr>
          <w:rFonts w:ascii="Times New Roman" w:hAnsi="Times New Roman"/>
          <w:sz w:val="28"/>
          <w:szCs w:val="28"/>
        </w:rPr>
        <w:t xml:space="preserve"> </w:t>
      </w:r>
      <w:r w:rsidR="0031305D">
        <w:rPr>
          <w:rFonts w:ascii="Times New Roman" w:hAnsi="Times New Roman"/>
          <w:sz w:val="28"/>
          <w:szCs w:val="28"/>
        </w:rPr>
        <w:t>экскурсионные мероприятия и пр.</w:t>
      </w:r>
    </w:p>
    <w:p w:rsidR="00D51373" w:rsidRDefault="00D51373" w:rsidP="00652B35">
      <w:pPr>
        <w:spacing w:after="0" w:line="240" w:lineRule="auto"/>
        <w:ind w:firstLine="709"/>
        <w:jc w:val="both"/>
        <w:rPr>
          <w:rFonts w:ascii="Times New Roman" w:hAnsi="Times New Roman"/>
          <w:sz w:val="28"/>
          <w:szCs w:val="28"/>
        </w:rPr>
      </w:pPr>
    </w:p>
    <w:p w:rsidR="00F76536" w:rsidRDefault="00DA749A" w:rsidP="00BD3939">
      <w:pPr>
        <w:spacing w:after="0" w:line="240" w:lineRule="auto"/>
        <w:jc w:val="center"/>
        <w:rPr>
          <w:rFonts w:ascii="Times New Roman" w:hAnsi="Times New Roman"/>
          <w:b/>
          <w:sz w:val="32"/>
          <w:szCs w:val="32"/>
          <w:u w:val="single"/>
        </w:rPr>
      </w:pPr>
      <w:r w:rsidRPr="0031305D">
        <w:rPr>
          <w:rFonts w:ascii="Times New Roman" w:hAnsi="Times New Roman"/>
          <w:b/>
          <w:sz w:val="32"/>
          <w:szCs w:val="32"/>
          <w:u w:val="single"/>
        </w:rPr>
        <w:t>М</w:t>
      </w:r>
      <w:r w:rsidR="00F76536" w:rsidRPr="0031305D">
        <w:rPr>
          <w:rFonts w:ascii="Times New Roman" w:hAnsi="Times New Roman"/>
          <w:b/>
          <w:sz w:val="32"/>
          <w:szCs w:val="32"/>
          <w:u w:val="single"/>
        </w:rPr>
        <w:t>едицинская реабилитация</w:t>
      </w:r>
    </w:p>
    <w:p w:rsidR="00BD3939" w:rsidRPr="004543EB" w:rsidRDefault="00BD3939" w:rsidP="00BD3939">
      <w:pPr>
        <w:spacing w:after="0" w:line="240" w:lineRule="auto"/>
        <w:jc w:val="center"/>
        <w:rPr>
          <w:rFonts w:ascii="Times New Roman" w:hAnsi="Times New Roman"/>
          <w:b/>
          <w:sz w:val="32"/>
          <w:szCs w:val="32"/>
          <w:u w:val="single"/>
        </w:rPr>
      </w:pPr>
    </w:p>
    <w:p w:rsidR="00790994" w:rsidRPr="00790994" w:rsidRDefault="00E10D39" w:rsidP="00790994">
      <w:pPr>
        <w:spacing w:after="0"/>
        <w:jc w:val="both"/>
        <w:rPr>
          <w:rFonts w:ascii="Times New Roman" w:hAnsi="Times New Roman"/>
          <w:sz w:val="28"/>
          <w:szCs w:val="28"/>
        </w:rPr>
      </w:pPr>
      <w:r>
        <w:rPr>
          <w:rFonts w:ascii="Times New Roman" w:hAnsi="Times New Roman"/>
          <w:sz w:val="28"/>
          <w:szCs w:val="28"/>
        </w:rPr>
        <w:t xml:space="preserve">      </w:t>
      </w:r>
      <w:r w:rsidR="00790994" w:rsidRPr="00790994">
        <w:rPr>
          <w:rFonts w:ascii="Times New Roman" w:hAnsi="Times New Roman"/>
          <w:sz w:val="28"/>
          <w:szCs w:val="28"/>
        </w:rPr>
        <w:t>Медицинская реабилитация в учреждении является составной частью общей реабилитации. В ходе реабилитации воспитанники проходят курс лечебных мероприятий, направленных на сохранение и укрепления здоровья. На каждого ребенка в центре за</w:t>
      </w:r>
      <w:r w:rsidR="00431227">
        <w:rPr>
          <w:rFonts w:ascii="Times New Roman" w:hAnsi="Times New Roman"/>
          <w:sz w:val="28"/>
          <w:szCs w:val="28"/>
        </w:rPr>
        <w:t xml:space="preserve">ведена медицинская карта, куда </w:t>
      </w:r>
      <w:r w:rsidR="00790994" w:rsidRPr="00790994">
        <w:rPr>
          <w:rFonts w:ascii="Times New Roman" w:hAnsi="Times New Roman"/>
          <w:sz w:val="28"/>
          <w:szCs w:val="28"/>
        </w:rPr>
        <w:t>внесены данные анамнеза, медицинского осмотра, результаты обследования, также записи консультаций специалистов, намечен план получения квалифицированной медицинской помощи, профилактических и реабилитационных мероприятий.</w:t>
      </w:r>
    </w:p>
    <w:p w:rsidR="00790994" w:rsidRPr="00790994" w:rsidRDefault="00790994" w:rsidP="00790994">
      <w:pPr>
        <w:spacing w:after="0"/>
        <w:jc w:val="both"/>
        <w:rPr>
          <w:rFonts w:ascii="Times New Roman" w:hAnsi="Times New Roman"/>
          <w:sz w:val="28"/>
          <w:szCs w:val="28"/>
        </w:rPr>
      </w:pPr>
      <w:r w:rsidRPr="00790994">
        <w:rPr>
          <w:rFonts w:ascii="Times New Roman" w:hAnsi="Times New Roman"/>
          <w:sz w:val="28"/>
          <w:szCs w:val="28"/>
        </w:rPr>
        <w:t xml:space="preserve">         Работа медицинской службы в отделении проводится по следующим направлениям:</w:t>
      </w:r>
    </w:p>
    <w:p w:rsidR="00790994" w:rsidRPr="00790994" w:rsidRDefault="00790994" w:rsidP="00790994">
      <w:pPr>
        <w:numPr>
          <w:ilvl w:val="0"/>
          <w:numId w:val="94"/>
        </w:numPr>
        <w:spacing w:after="0"/>
        <w:contextualSpacing/>
        <w:jc w:val="both"/>
        <w:rPr>
          <w:rFonts w:ascii="Times New Roman" w:hAnsi="Times New Roman"/>
          <w:sz w:val="28"/>
          <w:szCs w:val="28"/>
        </w:rPr>
      </w:pPr>
      <w:r w:rsidRPr="00790994">
        <w:rPr>
          <w:rFonts w:ascii="Times New Roman" w:hAnsi="Times New Roman"/>
          <w:sz w:val="28"/>
          <w:szCs w:val="28"/>
        </w:rPr>
        <w:t xml:space="preserve">Организационные мероприятия </w:t>
      </w:r>
    </w:p>
    <w:p w:rsidR="00790994" w:rsidRPr="00790994" w:rsidRDefault="00790994" w:rsidP="00790994">
      <w:pPr>
        <w:numPr>
          <w:ilvl w:val="0"/>
          <w:numId w:val="94"/>
        </w:numPr>
        <w:spacing w:after="0"/>
        <w:contextualSpacing/>
        <w:jc w:val="both"/>
        <w:rPr>
          <w:rFonts w:ascii="Times New Roman" w:hAnsi="Times New Roman"/>
          <w:sz w:val="28"/>
          <w:szCs w:val="28"/>
        </w:rPr>
      </w:pPr>
      <w:r w:rsidRPr="00790994">
        <w:rPr>
          <w:rFonts w:ascii="Times New Roman" w:hAnsi="Times New Roman"/>
          <w:sz w:val="28"/>
          <w:szCs w:val="28"/>
        </w:rPr>
        <w:t xml:space="preserve">Лечебно-профилактическая работа </w:t>
      </w:r>
    </w:p>
    <w:p w:rsidR="00790994" w:rsidRPr="00790994" w:rsidRDefault="00790994" w:rsidP="00790994">
      <w:pPr>
        <w:numPr>
          <w:ilvl w:val="0"/>
          <w:numId w:val="94"/>
        </w:numPr>
        <w:spacing w:after="0"/>
        <w:contextualSpacing/>
        <w:jc w:val="both"/>
        <w:rPr>
          <w:rFonts w:ascii="Times New Roman" w:hAnsi="Times New Roman"/>
          <w:sz w:val="28"/>
          <w:szCs w:val="28"/>
        </w:rPr>
      </w:pPr>
      <w:r w:rsidRPr="00790994">
        <w:rPr>
          <w:rFonts w:ascii="Times New Roman" w:hAnsi="Times New Roman"/>
          <w:sz w:val="28"/>
          <w:szCs w:val="28"/>
        </w:rPr>
        <w:t>Контроль физического воспитания детей</w:t>
      </w:r>
    </w:p>
    <w:p w:rsidR="00790994" w:rsidRPr="00790994" w:rsidRDefault="00790994" w:rsidP="00790994">
      <w:pPr>
        <w:numPr>
          <w:ilvl w:val="0"/>
          <w:numId w:val="94"/>
        </w:numPr>
        <w:spacing w:after="0"/>
        <w:contextualSpacing/>
        <w:jc w:val="both"/>
        <w:rPr>
          <w:rFonts w:ascii="Times New Roman" w:hAnsi="Times New Roman"/>
          <w:sz w:val="28"/>
          <w:szCs w:val="28"/>
        </w:rPr>
      </w:pPr>
      <w:r w:rsidRPr="00790994">
        <w:rPr>
          <w:rFonts w:ascii="Times New Roman" w:hAnsi="Times New Roman"/>
          <w:sz w:val="28"/>
          <w:szCs w:val="28"/>
        </w:rPr>
        <w:t xml:space="preserve">Противоэпидемическая работа </w:t>
      </w:r>
    </w:p>
    <w:p w:rsidR="00790994" w:rsidRPr="00790994" w:rsidRDefault="00790994" w:rsidP="00790994">
      <w:pPr>
        <w:numPr>
          <w:ilvl w:val="0"/>
          <w:numId w:val="94"/>
        </w:numPr>
        <w:spacing w:after="0"/>
        <w:contextualSpacing/>
        <w:jc w:val="both"/>
        <w:rPr>
          <w:rFonts w:ascii="Times New Roman" w:hAnsi="Times New Roman"/>
          <w:sz w:val="28"/>
          <w:szCs w:val="28"/>
        </w:rPr>
      </w:pPr>
      <w:r w:rsidRPr="00790994">
        <w:rPr>
          <w:rFonts w:ascii="Times New Roman" w:hAnsi="Times New Roman"/>
          <w:sz w:val="28"/>
          <w:szCs w:val="28"/>
        </w:rPr>
        <w:t>Санитарно-просветительная работа</w:t>
      </w:r>
    </w:p>
    <w:p w:rsidR="00790994" w:rsidRPr="00790994" w:rsidRDefault="00790994" w:rsidP="00790994">
      <w:pPr>
        <w:numPr>
          <w:ilvl w:val="0"/>
          <w:numId w:val="94"/>
        </w:numPr>
        <w:spacing w:after="0"/>
        <w:contextualSpacing/>
        <w:jc w:val="both"/>
        <w:rPr>
          <w:rFonts w:ascii="Times New Roman" w:hAnsi="Times New Roman"/>
          <w:sz w:val="28"/>
          <w:szCs w:val="28"/>
        </w:rPr>
      </w:pPr>
      <w:r w:rsidRPr="00790994">
        <w:rPr>
          <w:rFonts w:ascii="Times New Roman" w:hAnsi="Times New Roman"/>
          <w:sz w:val="28"/>
          <w:szCs w:val="28"/>
        </w:rPr>
        <w:lastRenderedPageBreak/>
        <w:t xml:space="preserve">Повышение квалификации </w:t>
      </w:r>
    </w:p>
    <w:p w:rsidR="00790994" w:rsidRPr="00790994" w:rsidRDefault="00790994" w:rsidP="00790994">
      <w:pPr>
        <w:spacing w:after="0"/>
        <w:jc w:val="both"/>
        <w:rPr>
          <w:rFonts w:ascii="Times New Roman" w:hAnsi="Times New Roman"/>
          <w:sz w:val="16"/>
          <w:szCs w:val="28"/>
        </w:rPr>
      </w:pPr>
    </w:p>
    <w:p w:rsidR="00790994" w:rsidRPr="00790994" w:rsidRDefault="00790994" w:rsidP="00790994">
      <w:pPr>
        <w:spacing w:after="0"/>
        <w:jc w:val="center"/>
        <w:rPr>
          <w:rFonts w:ascii="Times New Roman" w:hAnsi="Times New Roman"/>
          <w:b/>
          <w:sz w:val="28"/>
          <w:szCs w:val="28"/>
          <w:u w:val="single"/>
        </w:rPr>
      </w:pPr>
      <w:r w:rsidRPr="00790994">
        <w:rPr>
          <w:rFonts w:ascii="Times New Roman" w:hAnsi="Times New Roman"/>
          <w:b/>
          <w:sz w:val="28"/>
          <w:szCs w:val="28"/>
          <w:u w:val="single"/>
        </w:rPr>
        <w:t>Лечебно-профилактическая работа</w:t>
      </w:r>
    </w:p>
    <w:p w:rsidR="00790994" w:rsidRPr="00790994" w:rsidRDefault="00790994" w:rsidP="00790994">
      <w:pPr>
        <w:spacing w:after="0"/>
        <w:jc w:val="center"/>
        <w:rPr>
          <w:rFonts w:ascii="Times New Roman" w:hAnsi="Times New Roman"/>
          <w:b/>
          <w:sz w:val="12"/>
          <w:szCs w:val="28"/>
          <w:u w:val="single"/>
        </w:rPr>
      </w:pPr>
    </w:p>
    <w:p w:rsidR="00790994" w:rsidRPr="00790994" w:rsidRDefault="00790994" w:rsidP="00790994">
      <w:pPr>
        <w:numPr>
          <w:ilvl w:val="0"/>
          <w:numId w:val="95"/>
        </w:numPr>
        <w:spacing w:after="0"/>
        <w:jc w:val="both"/>
        <w:rPr>
          <w:rFonts w:ascii="Times New Roman" w:hAnsi="Times New Roman"/>
          <w:sz w:val="28"/>
          <w:szCs w:val="28"/>
        </w:rPr>
      </w:pPr>
      <w:r w:rsidRPr="00790994">
        <w:rPr>
          <w:rFonts w:ascii="Times New Roman" w:hAnsi="Times New Roman"/>
          <w:sz w:val="28"/>
          <w:szCs w:val="28"/>
        </w:rPr>
        <w:t>Ежедневный амб</w:t>
      </w:r>
      <w:r w:rsidR="00431227">
        <w:rPr>
          <w:rFonts w:ascii="Times New Roman" w:hAnsi="Times New Roman"/>
          <w:sz w:val="28"/>
          <w:szCs w:val="28"/>
        </w:rPr>
        <w:t>улаторный прием врача педиатра (</w:t>
      </w:r>
      <w:r w:rsidRPr="00790994">
        <w:rPr>
          <w:rFonts w:ascii="Times New Roman" w:hAnsi="Times New Roman"/>
          <w:sz w:val="28"/>
          <w:szCs w:val="28"/>
        </w:rPr>
        <w:t>с записью в картах ежедневно) с целью выявления заболевших детей, своевременную их изоляцию, оказание первичной медицинской помощи, транспортиров</w:t>
      </w:r>
      <w:r w:rsidR="00431227">
        <w:rPr>
          <w:rFonts w:ascii="Times New Roman" w:hAnsi="Times New Roman"/>
          <w:sz w:val="28"/>
          <w:szCs w:val="28"/>
        </w:rPr>
        <w:t xml:space="preserve">ание в медицинскую организацию </w:t>
      </w:r>
      <w:r w:rsidRPr="00790994">
        <w:rPr>
          <w:rFonts w:ascii="Times New Roman" w:hAnsi="Times New Roman"/>
          <w:sz w:val="28"/>
          <w:szCs w:val="28"/>
        </w:rPr>
        <w:t>(плановая или экстренная госпитализация).</w:t>
      </w:r>
    </w:p>
    <w:p w:rsidR="00790994" w:rsidRPr="00790994" w:rsidRDefault="00431227" w:rsidP="00790994">
      <w:pPr>
        <w:numPr>
          <w:ilvl w:val="0"/>
          <w:numId w:val="95"/>
        </w:numPr>
        <w:spacing w:after="0"/>
        <w:jc w:val="both"/>
        <w:rPr>
          <w:rFonts w:ascii="Times New Roman" w:hAnsi="Times New Roman"/>
          <w:sz w:val="28"/>
          <w:szCs w:val="28"/>
        </w:rPr>
      </w:pPr>
      <w:r>
        <w:rPr>
          <w:rFonts w:ascii="Times New Roman" w:hAnsi="Times New Roman"/>
          <w:sz w:val="28"/>
          <w:szCs w:val="28"/>
        </w:rPr>
        <w:t xml:space="preserve">Сбор и сдача </w:t>
      </w:r>
      <w:r w:rsidR="00790994" w:rsidRPr="00790994">
        <w:rPr>
          <w:rFonts w:ascii="Times New Roman" w:hAnsi="Times New Roman"/>
          <w:sz w:val="28"/>
          <w:szCs w:val="28"/>
        </w:rPr>
        <w:t>анализов, проведение диагностических исследований по медицинским показаниям.</w:t>
      </w:r>
    </w:p>
    <w:p w:rsidR="00790994" w:rsidRPr="00790994" w:rsidRDefault="00790994" w:rsidP="00790994">
      <w:pPr>
        <w:spacing w:after="0"/>
        <w:jc w:val="both"/>
        <w:rPr>
          <w:rFonts w:ascii="Times New Roman" w:hAnsi="Times New Roman"/>
          <w:sz w:val="28"/>
          <w:szCs w:val="28"/>
        </w:rPr>
      </w:pPr>
      <w:r w:rsidRPr="00790994">
        <w:rPr>
          <w:rFonts w:ascii="Times New Roman" w:hAnsi="Times New Roman"/>
          <w:sz w:val="28"/>
          <w:szCs w:val="28"/>
        </w:rPr>
        <w:t xml:space="preserve">    3. Профилактика травматизма:</w:t>
      </w:r>
    </w:p>
    <w:p w:rsidR="00790994" w:rsidRPr="00790994" w:rsidRDefault="00790994" w:rsidP="00790994">
      <w:pPr>
        <w:numPr>
          <w:ilvl w:val="0"/>
          <w:numId w:val="92"/>
        </w:numPr>
        <w:spacing w:after="0"/>
        <w:contextualSpacing/>
        <w:jc w:val="both"/>
        <w:rPr>
          <w:rFonts w:ascii="Times New Roman" w:hAnsi="Times New Roman"/>
          <w:sz w:val="28"/>
          <w:szCs w:val="28"/>
        </w:rPr>
      </w:pPr>
      <w:r w:rsidRPr="00790994">
        <w:rPr>
          <w:rFonts w:ascii="Times New Roman" w:hAnsi="Times New Roman"/>
          <w:sz w:val="28"/>
          <w:szCs w:val="28"/>
        </w:rPr>
        <w:t xml:space="preserve">воспитание у детей умения распознавать </w:t>
      </w:r>
      <w:proofErr w:type="spellStart"/>
      <w:r w:rsidRPr="00790994">
        <w:rPr>
          <w:rFonts w:ascii="Times New Roman" w:hAnsi="Times New Roman"/>
          <w:sz w:val="28"/>
          <w:szCs w:val="28"/>
        </w:rPr>
        <w:t>травмоопасные</w:t>
      </w:r>
      <w:proofErr w:type="spellEnd"/>
      <w:r w:rsidRPr="00790994">
        <w:rPr>
          <w:rFonts w:ascii="Times New Roman" w:hAnsi="Times New Roman"/>
          <w:sz w:val="28"/>
          <w:szCs w:val="28"/>
        </w:rPr>
        <w:t xml:space="preserve"> ситуации и избегать их </w:t>
      </w:r>
      <w:r>
        <w:rPr>
          <w:rFonts w:ascii="Times New Roman" w:hAnsi="Times New Roman"/>
          <w:sz w:val="28"/>
          <w:szCs w:val="28"/>
        </w:rPr>
        <w:t>(беседы «</w:t>
      </w:r>
      <w:r w:rsidRPr="00790994">
        <w:rPr>
          <w:rFonts w:ascii="Times New Roman" w:hAnsi="Times New Roman"/>
          <w:sz w:val="28"/>
          <w:szCs w:val="28"/>
        </w:rPr>
        <w:t xml:space="preserve">Правила поведения в бассейне и </w:t>
      </w:r>
      <w:r>
        <w:rPr>
          <w:rFonts w:ascii="Times New Roman" w:hAnsi="Times New Roman"/>
          <w:sz w:val="28"/>
          <w:szCs w:val="28"/>
        </w:rPr>
        <w:t xml:space="preserve">на </w:t>
      </w:r>
      <w:r w:rsidRPr="00790994">
        <w:rPr>
          <w:rFonts w:ascii="Times New Roman" w:hAnsi="Times New Roman"/>
          <w:sz w:val="28"/>
          <w:szCs w:val="28"/>
        </w:rPr>
        <w:t xml:space="preserve">открытых водоемах»,  </w:t>
      </w:r>
    </w:p>
    <w:p w:rsidR="00790994" w:rsidRPr="00790994" w:rsidRDefault="00431227" w:rsidP="00790994">
      <w:pPr>
        <w:spacing w:after="0"/>
        <w:ind w:left="345"/>
        <w:jc w:val="both"/>
        <w:rPr>
          <w:rFonts w:ascii="Times New Roman" w:hAnsi="Times New Roman"/>
          <w:i/>
          <w:sz w:val="28"/>
          <w:szCs w:val="28"/>
        </w:rPr>
      </w:pPr>
      <w:r>
        <w:rPr>
          <w:rFonts w:ascii="Times New Roman" w:hAnsi="Times New Roman"/>
          <w:sz w:val="28"/>
          <w:szCs w:val="28"/>
        </w:rPr>
        <w:t xml:space="preserve">4. Проведение </w:t>
      </w:r>
      <w:r w:rsidR="00790994" w:rsidRPr="00790994">
        <w:rPr>
          <w:rFonts w:ascii="Times New Roman" w:hAnsi="Times New Roman"/>
          <w:sz w:val="28"/>
          <w:szCs w:val="28"/>
        </w:rPr>
        <w:t>ежедневных осмотров детей н</w:t>
      </w:r>
      <w:r>
        <w:rPr>
          <w:rFonts w:ascii="Times New Roman" w:hAnsi="Times New Roman"/>
          <w:sz w:val="28"/>
          <w:szCs w:val="28"/>
        </w:rPr>
        <w:t xml:space="preserve">а педикулез, кожных высыпаний, </w:t>
      </w:r>
      <w:r w:rsidR="00790994" w:rsidRPr="00790994">
        <w:rPr>
          <w:rFonts w:ascii="Times New Roman" w:hAnsi="Times New Roman"/>
          <w:sz w:val="28"/>
          <w:szCs w:val="28"/>
        </w:rPr>
        <w:t xml:space="preserve">занесение результатов </w:t>
      </w:r>
      <w:r w:rsidR="00B1296B">
        <w:rPr>
          <w:rFonts w:ascii="Times New Roman" w:hAnsi="Times New Roman"/>
          <w:sz w:val="28"/>
          <w:szCs w:val="28"/>
        </w:rPr>
        <w:t>осмотров в специальный журнал «</w:t>
      </w:r>
      <w:r w:rsidR="00790994" w:rsidRPr="00790994">
        <w:rPr>
          <w:rFonts w:ascii="Times New Roman" w:hAnsi="Times New Roman"/>
          <w:sz w:val="28"/>
          <w:szCs w:val="28"/>
        </w:rPr>
        <w:t>Журнал осмотра на педикулез и кожные высыпания».</w:t>
      </w:r>
    </w:p>
    <w:p w:rsidR="00790994" w:rsidRPr="00790994" w:rsidRDefault="00790994" w:rsidP="00790994">
      <w:pPr>
        <w:spacing w:after="0"/>
        <w:ind w:left="405"/>
        <w:jc w:val="both"/>
        <w:rPr>
          <w:rFonts w:ascii="Times New Roman" w:hAnsi="Times New Roman"/>
          <w:sz w:val="28"/>
          <w:szCs w:val="28"/>
        </w:rPr>
      </w:pPr>
      <w:r w:rsidRPr="00790994">
        <w:rPr>
          <w:rFonts w:ascii="Times New Roman" w:hAnsi="Times New Roman"/>
          <w:sz w:val="28"/>
          <w:szCs w:val="28"/>
        </w:rPr>
        <w:t>5. Осуществление антропометрии при поступлении, в дальнейшем 1 раз в меся</w:t>
      </w:r>
      <w:r w:rsidR="00431227">
        <w:rPr>
          <w:rFonts w:ascii="Times New Roman" w:hAnsi="Times New Roman"/>
          <w:sz w:val="28"/>
          <w:szCs w:val="28"/>
        </w:rPr>
        <w:t xml:space="preserve">ц в журнал </w:t>
      </w:r>
      <w:r w:rsidRPr="00790994">
        <w:rPr>
          <w:rFonts w:ascii="Times New Roman" w:hAnsi="Times New Roman"/>
          <w:sz w:val="28"/>
          <w:szCs w:val="28"/>
        </w:rPr>
        <w:t>«Антропометрия».</w:t>
      </w:r>
    </w:p>
    <w:p w:rsidR="00790994" w:rsidRPr="00790994" w:rsidRDefault="00790994" w:rsidP="00790994">
      <w:pPr>
        <w:spacing w:after="0"/>
        <w:jc w:val="both"/>
        <w:rPr>
          <w:rFonts w:ascii="Times New Roman" w:hAnsi="Times New Roman"/>
          <w:sz w:val="28"/>
          <w:szCs w:val="28"/>
        </w:rPr>
      </w:pPr>
      <w:r w:rsidRPr="00790994">
        <w:rPr>
          <w:rFonts w:ascii="Times New Roman" w:hAnsi="Times New Roman"/>
          <w:sz w:val="28"/>
          <w:szCs w:val="28"/>
        </w:rPr>
        <w:t xml:space="preserve">    6. Профилактика нарушений зрения у детей:</w:t>
      </w:r>
    </w:p>
    <w:p w:rsidR="00790994" w:rsidRPr="00790994" w:rsidRDefault="00790994" w:rsidP="00790994">
      <w:pPr>
        <w:numPr>
          <w:ilvl w:val="0"/>
          <w:numId w:val="93"/>
        </w:numPr>
        <w:spacing w:after="0"/>
        <w:contextualSpacing/>
        <w:jc w:val="both"/>
        <w:rPr>
          <w:rFonts w:ascii="Times New Roman" w:hAnsi="Times New Roman"/>
          <w:sz w:val="28"/>
          <w:szCs w:val="28"/>
        </w:rPr>
      </w:pPr>
      <w:r w:rsidRPr="00790994">
        <w:rPr>
          <w:rFonts w:ascii="Times New Roman" w:hAnsi="Times New Roman"/>
          <w:sz w:val="28"/>
          <w:szCs w:val="28"/>
        </w:rPr>
        <w:t xml:space="preserve">проведение проверки зрения воспитанников, помощь в приобретении очков по показаниям. </w:t>
      </w:r>
    </w:p>
    <w:p w:rsidR="00790994" w:rsidRPr="00790994" w:rsidRDefault="00790994" w:rsidP="00790994">
      <w:pPr>
        <w:spacing w:after="0"/>
        <w:ind w:left="426" w:hanging="426"/>
        <w:jc w:val="both"/>
        <w:rPr>
          <w:rFonts w:ascii="Times New Roman" w:hAnsi="Times New Roman"/>
          <w:sz w:val="28"/>
          <w:szCs w:val="28"/>
        </w:rPr>
      </w:pPr>
      <w:r w:rsidRPr="00790994">
        <w:rPr>
          <w:rFonts w:ascii="Times New Roman" w:hAnsi="Times New Roman"/>
          <w:sz w:val="28"/>
          <w:szCs w:val="28"/>
        </w:rPr>
        <w:t xml:space="preserve">    7. Ведение </w:t>
      </w:r>
      <w:r w:rsidRPr="00790994">
        <w:rPr>
          <w:rFonts w:ascii="Times New Roman" w:hAnsi="Times New Roman"/>
          <w:sz w:val="28"/>
          <w:szCs w:val="28"/>
          <w:u w:val="single"/>
        </w:rPr>
        <w:t>температурных</w:t>
      </w:r>
      <w:r w:rsidRPr="00790994">
        <w:rPr>
          <w:rFonts w:ascii="Times New Roman" w:hAnsi="Times New Roman"/>
          <w:sz w:val="28"/>
          <w:szCs w:val="28"/>
        </w:rPr>
        <w:t xml:space="preserve"> листов воспитанников (измерение ежедневно утром и вечером).</w:t>
      </w:r>
    </w:p>
    <w:p w:rsidR="00790994" w:rsidRPr="00790994" w:rsidRDefault="00790994" w:rsidP="00790994">
      <w:pPr>
        <w:spacing w:after="0"/>
        <w:ind w:left="426" w:hanging="426"/>
        <w:jc w:val="both"/>
        <w:rPr>
          <w:rFonts w:ascii="Times New Roman" w:hAnsi="Times New Roman"/>
          <w:sz w:val="28"/>
          <w:szCs w:val="28"/>
        </w:rPr>
      </w:pPr>
      <w:r w:rsidRPr="00790994">
        <w:rPr>
          <w:rFonts w:ascii="Times New Roman" w:hAnsi="Times New Roman"/>
          <w:sz w:val="28"/>
          <w:szCs w:val="28"/>
        </w:rPr>
        <w:t xml:space="preserve">    8. Проведение плановых профилактических осмотров, диспансеризац</w:t>
      </w:r>
      <w:r w:rsidR="00431227">
        <w:rPr>
          <w:rFonts w:ascii="Times New Roman" w:hAnsi="Times New Roman"/>
          <w:sz w:val="28"/>
          <w:szCs w:val="28"/>
        </w:rPr>
        <w:t>ии с привлечением специалистов:</w:t>
      </w:r>
      <w:r w:rsidRPr="00790994">
        <w:rPr>
          <w:rFonts w:ascii="Times New Roman" w:hAnsi="Times New Roman"/>
          <w:sz w:val="28"/>
          <w:szCs w:val="28"/>
        </w:rPr>
        <w:t xml:space="preserve"> педиатр, ЛОР, хирург, гинеколог, фтизиатр, дерматолог, психиатр, нарколог, невролог, офтальмолог, эндокринолог, стоматолог.</w:t>
      </w:r>
    </w:p>
    <w:p w:rsidR="00790994" w:rsidRPr="00431227" w:rsidRDefault="00790994" w:rsidP="00431227">
      <w:pPr>
        <w:spacing w:after="0"/>
        <w:jc w:val="both"/>
        <w:rPr>
          <w:rFonts w:ascii="Times New Roman" w:hAnsi="Times New Roman"/>
          <w:sz w:val="28"/>
          <w:szCs w:val="28"/>
        </w:rPr>
      </w:pPr>
      <w:r w:rsidRPr="00790994">
        <w:rPr>
          <w:rFonts w:ascii="Times New Roman" w:hAnsi="Times New Roman"/>
          <w:sz w:val="28"/>
          <w:szCs w:val="28"/>
        </w:rPr>
        <w:t xml:space="preserve">    9</w:t>
      </w:r>
      <w:r w:rsidRPr="00790994">
        <w:rPr>
          <w:rFonts w:ascii="Times New Roman" w:hAnsi="Times New Roman"/>
          <w:i/>
          <w:sz w:val="28"/>
          <w:szCs w:val="28"/>
        </w:rPr>
        <w:t xml:space="preserve">. </w:t>
      </w:r>
      <w:r w:rsidRPr="00790994">
        <w:rPr>
          <w:rFonts w:ascii="Times New Roman" w:hAnsi="Times New Roman"/>
          <w:sz w:val="28"/>
          <w:szCs w:val="28"/>
        </w:rPr>
        <w:t>Помощь в проведении прививочной кампании (в медицинских кабинетах образовател</w:t>
      </w:r>
      <w:r w:rsidR="00431227">
        <w:rPr>
          <w:rFonts w:ascii="Times New Roman" w:hAnsi="Times New Roman"/>
          <w:sz w:val="28"/>
          <w:szCs w:val="28"/>
        </w:rPr>
        <w:t>ьных учреждений и поликлиниках.</w:t>
      </w:r>
    </w:p>
    <w:p w:rsidR="00790994" w:rsidRPr="00790994" w:rsidRDefault="00790994" w:rsidP="00790994">
      <w:pPr>
        <w:spacing w:after="0"/>
        <w:jc w:val="both"/>
        <w:rPr>
          <w:rFonts w:ascii="Times New Roman" w:hAnsi="Times New Roman"/>
          <w:sz w:val="28"/>
          <w:szCs w:val="28"/>
        </w:rPr>
      </w:pPr>
      <w:r w:rsidRPr="00790994">
        <w:rPr>
          <w:rFonts w:ascii="Times New Roman" w:hAnsi="Times New Roman"/>
          <w:sz w:val="28"/>
          <w:szCs w:val="28"/>
        </w:rPr>
        <w:t xml:space="preserve">     Среди сотрудников и получателей услуг раздавались информационно справочные листы о здоровом образ</w:t>
      </w:r>
      <w:r w:rsidR="00431227">
        <w:rPr>
          <w:rFonts w:ascii="Times New Roman" w:hAnsi="Times New Roman"/>
          <w:sz w:val="28"/>
          <w:szCs w:val="28"/>
        </w:rPr>
        <w:t>е</w:t>
      </w:r>
      <w:r w:rsidRPr="00790994">
        <w:rPr>
          <w:rFonts w:ascii="Times New Roman" w:hAnsi="Times New Roman"/>
          <w:sz w:val="28"/>
          <w:szCs w:val="28"/>
        </w:rPr>
        <w:t xml:space="preserve"> жизни, вреде курения, вакцинации от сезонного гриппа и </w:t>
      </w:r>
      <w:r w:rsidRPr="00790994">
        <w:rPr>
          <w:rFonts w:ascii="Times New Roman" w:hAnsi="Times New Roman"/>
          <w:sz w:val="28"/>
          <w:szCs w:val="28"/>
          <w:lang w:val="en-US"/>
        </w:rPr>
        <w:t>COVID</w:t>
      </w:r>
      <w:r w:rsidRPr="00790994">
        <w:rPr>
          <w:rFonts w:ascii="Times New Roman" w:hAnsi="Times New Roman"/>
          <w:sz w:val="28"/>
          <w:szCs w:val="28"/>
        </w:rPr>
        <w:t xml:space="preserve">-19. </w:t>
      </w:r>
    </w:p>
    <w:p w:rsidR="00790994" w:rsidRPr="00790994" w:rsidRDefault="00790994" w:rsidP="00790994">
      <w:pPr>
        <w:spacing w:after="0"/>
        <w:jc w:val="both"/>
        <w:rPr>
          <w:rFonts w:ascii="Times New Roman" w:hAnsi="Times New Roman"/>
          <w:sz w:val="28"/>
          <w:szCs w:val="28"/>
        </w:rPr>
      </w:pPr>
      <w:r w:rsidRPr="00790994">
        <w:rPr>
          <w:rFonts w:ascii="Times New Roman" w:hAnsi="Times New Roman"/>
          <w:sz w:val="28"/>
          <w:szCs w:val="28"/>
        </w:rPr>
        <w:t xml:space="preserve">     За прошедший период имеют прививоч</w:t>
      </w:r>
      <w:r w:rsidR="00431227">
        <w:rPr>
          <w:rFonts w:ascii="Times New Roman" w:hAnsi="Times New Roman"/>
          <w:sz w:val="28"/>
          <w:szCs w:val="28"/>
        </w:rPr>
        <w:t xml:space="preserve">ный сертификат 63 чел., 87,5% </w:t>
      </w:r>
      <w:r w:rsidRPr="00790994">
        <w:rPr>
          <w:rFonts w:ascii="Times New Roman" w:hAnsi="Times New Roman"/>
          <w:sz w:val="28"/>
          <w:szCs w:val="28"/>
        </w:rPr>
        <w:t>списочного состава сотрудников.</w:t>
      </w:r>
    </w:p>
    <w:p w:rsidR="00790994" w:rsidRPr="00790994" w:rsidRDefault="00431227" w:rsidP="00790994">
      <w:pPr>
        <w:spacing w:after="0"/>
        <w:jc w:val="both"/>
        <w:rPr>
          <w:rFonts w:ascii="Times New Roman" w:hAnsi="Times New Roman"/>
          <w:sz w:val="28"/>
          <w:szCs w:val="28"/>
        </w:rPr>
      </w:pPr>
      <w:r>
        <w:rPr>
          <w:rFonts w:ascii="Times New Roman" w:hAnsi="Times New Roman"/>
          <w:sz w:val="28"/>
          <w:szCs w:val="28"/>
        </w:rPr>
        <w:t xml:space="preserve">     Оформлены стенды «Здоровье» и «</w:t>
      </w:r>
      <w:r w:rsidR="00790994" w:rsidRPr="00790994">
        <w:rPr>
          <w:rFonts w:ascii="Times New Roman" w:hAnsi="Times New Roman"/>
          <w:sz w:val="28"/>
          <w:szCs w:val="28"/>
        </w:rPr>
        <w:t>Питание». Проводились наглядные лекции</w:t>
      </w:r>
    </w:p>
    <w:p w:rsidR="00790994" w:rsidRPr="00431227" w:rsidRDefault="00431227" w:rsidP="00431227">
      <w:pPr>
        <w:spacing w:after="0"/>
        <w:jc w:val="both"/>
        <w:rPr>
          <w:rFonts w:ascii="Times New Roman" w:hAnsi="Times New Roman"/>
          <w:sz w:val="28"/>
          <w:szCs w:val="28"/>
        </w:rPr>
      </w:pPr>
      <w:r>
        <w:rPr>
          <w:rFonts w:ascii="Times New Roman" w:hAnsi="Times New Roman"/>
          <w:sz w:val="28"/>
          <w:szCs w:val="28"/>
        </w:rPr>
        <w:t>«</w:t>
      </w:r>
      <w:r w:rsidR="00790994" w:rsidRPr="00790994">
        <w:rPr>
          <w:rFonts w:ascii="Times New Roman" w:hAnsi="Times New Roman"/>
          <w:sz w:val="28"/>
          <w:szCs w:val="28"/>
        </w:rPr>
        <w:t>Кра</w:t>
      </w:r>
      <w:r>
        <w:rPr>
          <w:rFonts w:ascii="Times New Roman" w:hAnsi="Times New Roman"/>
          <w:sz w:val="28"/>
          <w:szCs w:val="28"/>
        </w:rPr>
        <w:t>сивая улыбка», «Закаливание», «</w:t>
      </w:r>
      <w:r w:rsidR="00790994" w:rsidRPr="00790994">
        <w:rPr>
          <w:rFonts w:ascii="Times New Roman" w:hAnsi="Times New Roman"/>
          <w:sz w:val="28"/>
          <w:szCs w:val="28"/>
        </w:rPr>
        <w:t xml:space="preserve">Как правильно мыть руки». </w:t>
      </w:r>
    </w:p>
    <w:p w:rsidR="00790994" w:rsidRPr="00790994" w:rsidRDefault="00790994" w:rsidP="00790994">
      <w:pPr>
        <w:spacing w:after="0"/>
        <w:rPr>
          <w:rFonts w:ascii="Times New Roman" w:hAnsi="Times New Roman"/>
          <w:sz w:val="28"/>
          <w:szCs w:val="28"/>
        </w:rPr>
      </w:pPr>
      <w:r w:rsidRPr="00790994">
        <w:rPr>
          <w:rFonts w:ascii="Times New Roman" w:hAnsi="Times New Roman"/>
          <w:sz w:val="28"/>
          <w:szCs w:val="28"/>
        </w:rPr>
        <w:t xml:space="preserve">    Контролируется санитарное состояние учреждения, осуществляется входной контроль температуры сотрудников и посетителей. Строгий конт</w:t>
      </w:r>
      <w:r w:rsidR="00431227">
        <w:rPr>
          <w:rFonts w:ascii="Times New Roman" w:hAnsi="Times New Roman"/>
          <w:sz w:val="28"/>
          <w:szCs w:val="28"/>
        </w:rPr>
        <w:t xml:space="preserve">роль питания воспитанников (от </w:t>
      </w:r>
      <w:r w:rsidRPr="00790994">
        <w:rPr>
          <w:rFonts w:ascii="Times New Roman" w:hAnsi="Times New Roman"/>
          <w:sz w:val="28"/>
          <w:szCs w:val="28"/>
        </w:rPr>
        <w:t xml:space="preserve">поступающего сырья </w:t>
      </w:r>
      <w:proofErr w:type="gramStart"/>
      <w:r w:rsidRPr="00790994">
        <w:rPr>
          <w:rFonts w:ascii="Times New Roman" w:hAnsi="Times New Roman"/>
          <w:sz w:val="28"/>
          <w:szCs w:val="28"/>
        </w:rPr>
        <w:t>и  до</w:t>
      </w:r>
      <w:proofErr w:type="gramEnd"/>
      <w:r w:rsidRPr="00790994">
        <w:rPr>
          <w:rFonts w:ascii="Times New Roman" w:hAnsi="Times New Roman"/>
          <w:sz w:val="28"/>
          <w:szCs w:val="28"/>
        </w:rPr>
        <w:t xml:space="preserve"> выхода готовой продукции).</w:t>
      </w:r>
    </w:p>
    <w:p w:rsidR="00790994" w:rsidRPr="00790994" w:rsidRDefault="00790994" w:rsidP="00790994">
      <w:pPr>
        <w:spacing w:after="0"/>
        <w:ind w:left="360"/>
        <w:contextualSpacing/>
        <w:jc w:val="both"/>
        <w:rPr>
          <w:rFonts w:ascii="Times New Roman" w:hAnsi="Times New Roman"/>
          <w:sz w:val="28"/>
          <w:szCs w:val="28"/>
        </w:rPr>
      </w:pPr>
    </w:p>
    <w:p w:rsidR="00431227" w:rsidRDefault="00790994" w:rsidP="00431227">
      <w:pPr>
        <w:spacing w:after="0"/>
        <w:ind w:left="360"/>
        <w:contextualSpacing/>
        <w:jc w:val="center"/>
        <w:rPr>
          <w:rFonts w:ascii="Times New Roman" w:hAnsi="Times New Roman"/>
          <w:b/>
          <w:sz w:val="28"/>
          <w:szCs w:val="28"/>
          <w:u w:val="single"/>
        </w:rPr>
      </w:pPr>
      <w:r w:rsidRPr="00790994">
        <w:rPr>
          <w:rFonts w:ascii="Times New Roman" w:hAnsi="Times New Roman"/>
          <w:b/>
          <w:sz w:val="28"/>
          <w:szCs w:val="28"/>
          <w:u w:val="single"/>
        </w:rPr>
        <w:t xml:space="preserve">Проведенные лечебные, профилактические </w:t>
      </w:r>
    </w:p>
    <w:p w:rsidR="00790994" w:rsidRPr="00790994" w:rsidRDefault="00790994" w:rsidP="00431227">
      <w:pPr>
        <w:spacing w:after="0"/>
        <w:ind w:left="360"/>
        <w:contextualSpacing/>
        <w:jc w:val="center"/>
        <w:rPr>
          <w:rFonts w:ascii="Times New Roman" w:hAnsi="Times New Roman"/>
          <w:b/>
          <w:sz w:val="28"/>
          <w:szCs w:val="28"/>
          <w:u w:val="single"/>
        </w:rPr>
      </w:pPr>
      <w:r w:rsidRPr="00790994">
        <w:rPr>
          <w:rFonts w:ascii="Times New Roman" w:hAnsi="Times New Roman"/>
          <w:b/>
          <w:sz w:val="28"/>
          <w:szCs w:val="28"/>
          <w:u w:val="single"/>
        </w:rPr>
        <w:t>и оздоровительные мероприятия</w:t>
      </w:r>
    </w:p>
    <w:p w:rsidR="00790994" w:rsidRPr="00790994" w:rsidRDefault="00790994" w:rsidP="00790994">
      <w:pPr>
        <w:spacing w:after="0"/>
        <w:ind w:left="360"/>
        <w:contextualSpacing/>
        <w:jc w:val="both"/>
        <w:rPr>
          <w:rFonts w:ascii="Times New Roman" w:hAnsi="Times New Roman"/>
          <w:b/>
          <w:sz w:val="28"/>
          <w:szCs w:val="28"/>
          <w:u w:val="single"/>
        </w:rPr>
      </w:pPr>
      <w:r w:rsidRPr="00790994">
        <w:rPr>
          <w:rFonts w:ascii="Times New Roman" w:hAnsi="Times New Roman"/>
          <w:b/>
          <w:sz w:val="28"/>
          <w:szCs w:val="28"/>
          <w:u w:val="singl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084"/>
      </w:tblGrid>
      <w:tr w:rsidR="00790994" w:rsidRPr="00790994" w:rsidTr="00A41910">
        <w:tc>
          <w:tcPr>
            <w:tcW w:w="6487" w:type="dxa"/>
          </w:tcPr>
          <w:p w:rsidR="00790994" w:rsidRPr="00790994" w:rsidRDefault="00790994" w:rsidP="00790994">
            <w:pPr>
              <w:spacing w:after="0"/>
              <w:ind w:left="360"/>
              <w:contextualSpacing/>
              <w:jc w:val="both"/>
              <w:rPr>
                <w:rFonts w:ascii="Times New Roman" w:hAnsi="Times New Roman"/>
                <w:i/>
                <w:sz w:val="28"/>
                <w:szCs w:val="28"/>
              </w:rPr>
            </w:pPr>
            <w:r w:rsidRPr="00790994">
              <w:rPr>
                <w:rFonts w:ascii="Times New Roman" w:hAnsi="Times New Roman"/>
                <w:i/>
                <w:sz w:val="28"/>
                <w:szCs w:val="28"/>
              </w:rPr>
              <w:t xml:space="preserve">Консультации специалистов: </w:t>
            </w:r>
          </w:p>
          <w:p w:rsidR="00790994" w:rsidRPr="00790994" w:rsidRDefault="00790994" w:rsidP="00790994">
            <w:pPr>
              <w:spacing w:after="0"/>
              <w:jc w:val="both"/>
              <w:rPr>
                <w:rFonts w:ascii="Times New Roman" w:hAnsi="Times New Roman"/>
                <w:sz w:val="28"/>
                <w:szCs w:val="28"/>
              </w:rPr>
            </w:pPr>
          </w:p>
        </w:tc>
        <w:tc>
          <w:tcPr>
            <w:tcW w:w="3084" w:type="dxa"/>
          </w:tcPr>
          <w:p w:rsidR="00790994" w:rsidRPr="00790994" w:rsidRDefault="00790994" w:rsidP="00790994">
            <w:pPr>
              <w:spacing w:after="0"/>
              <w:jc w:val="both"/>
              <w:rPr>
                <w:rFonts w:ascii="Times New Roman" w:hAnsi="Times New Roman"/>
                <w:i/>
                <w:sz w:val="28"/>
                <w:szCs w:val="28"/>
              </w:rPr>
            </w:pPr>
            <w:r w:rsidRPr="00790994">
              <w:rPr>
                <w:rFonts w:ascii="Times New Roman" w:hAnsi="Times New Roman"/>
                <w:sz w:val="28"/>
                <w:szCs w:val="28"/>
              </w:rPr>
              <w:t xml:space="preserve"> </w:t>
            </w:r>
            <w:r w:rsidRPr="00790994">
              <w:rPr>
                <w:rFonts w:ascii="Times New Roman" w:hAnsi="Times New Roman"/>
                <w:i/>
                <w:sz w:val="28"/>
                <w:szCs w:val="28"/>
              </w:rPr>
              <w:t>Количество посещений</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Хирург травматолог</w:t>
            </w:r>
          </w:p>
        </w:tc>
        <w:tc>
          <w:tcPr>
            <w:tcW w:w="3084"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4</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фтизиатр</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 xml:space="preserve">                                        Осмотр                                                                                                                                             </w:t>
            </w:r>
            <w:proofErr w:type="spellStart"/>
            <w:r w:rsidRPr="00790994">
              <w:rPr>
                <w:rFonts w:ascii="Times New Roman" w:hAnsi="Times New Roman"/>
                <w:b/>
                <w:i/>
                <w:sz w:val="28"/>
                <w:szCs w:val="28"/>
              </w:rPr>
              <w:t>Деаскин</w:t>
            </w:r>
            <w:proofErr w:type="spellEnd"/>
            <w:r w:rsidRPr="00790994">
              <w:rPr>
                <w:rFonts w:ascii="Times New Roman" w:hAnsi="Times New Roman"/>
                <w:b/>
                <w:i/>
                <w:sz w:val="28"/>
                <w:szCs w:val="28"/>
              </w:rPr>
              <w:t xml:space="preserve"> тест</w:t>
            </w:r>
          </w:p>
        </w:tc>
        <w:tc>
          <w:tcPr>
            <w:tcW w:w="3084" w:type="dxa"/>
          </w:tcPr>
          <w:p w:rsidR="00790994" w:rsidRPr="00790994" w:rsidRDefault="00790994" w:rsidP="00790994">
            <w:pPr>
              <w:spacing w:after="0"/>
              <w:jc w:val="both"/>
              <w:rPr>
                <w:rFonts w:ascii="Times New Roman" w:hAnsi="Times New Roman"/>
                <w:b/>
                <w:i/>
                <w:sz w:val="28"/>
                <w:szCs w:val="28"/>
              </w:rPr>
            </w:pP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7</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7</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ЛОР</w:t>
            </w:r>
          </w:p>
          <w:p w:rsidR="00790994" w:rsidRPr="00790994" w:rsidRDefault="00790994" w:rsidP="00790994">
            <w:pPr>
              <w:spacing w:after="0"/>
              <w:jc w:val="both"/>
              <w:rPr>
                <w:rFonts w:ascii="Times New Roman" w:hAnsi="Times New Roman"/>
                <w:i/>
                <w:sz w:val="28"/>
                <w:szCs w:val="28"/>
              </w:rPr>
            </w:pPr>
            <w:r w:rsidRPr="00790994">
              <w:rPr>
                <w:rFonts w:ascii="Times New Roman" w:hAnsi="Times New Roman"/>
                <w:i/>
                <w:sz w:val="28"/>
                <w:szCs w:val="28"/>
              </w:rPr>
              <w:t xml:space="preserve">                                                   осмотр </w:t>
            </w:r>
          </w:p>
        </w:tc>
        <w:tc>
          <w:tcPr>
            <w:tcW w:w="3084" w:type="dxa"/>
          </w:tcPr>
          <w:p w:rsidR="00790994" w:rsidRPr="00790994" w:rsidRDefault="00790994" w:rsidP="00790994">
            <w:pPr>
              <w:spacing w:after="0"/>
              <w:jc w:val="both"/>
              <w:rPr>
                <w:rFonts w:ascii="Times New Roman" w:hAnsi="Times New Roman"/>
                <w:b/>
                <w:i/>
                <w:sz w:val="28"/>
                <w:szCs w:val="28"/>
              </w:rPr>
            </w:pP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11</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 xml:space="preserve">Стоматолог </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i/>
                <w:sz w:val="28"/>
                <w:szCs w:val="28"/>
              </w:rPr>
              <w:t xml:space="preserve">                                                   </w:t>
            </w:r>
            <w:r w:rsidRPr="00790994">
              <w:rPr>
                <w:rFonts w:ascii="Times New Roman" w:hAnsi="Times New Roman"/>
                <w:b/>
                <w:i/>
                <w:sz w:val="28"/>
                <w:szCs w:val="28"/>
              </w:rPr>
              <w:t>осмотр</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 xml:space="preserve">                                                   лечение</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i/>
                <w:sz w:val="28"/>
                <w:szCs w:val="28"/>
              </w:rPr>
              <w:t xml:space="preserve">                                                   </w:t>
            </w:r>
            <w:proofErr w:type="spellStart"/>
            <w:r w:rsidRPr="00790994">
              <w:rPr>
                <w:rFonts w:ascii="Times New Roman" w:hAnsi="Times New Roman"/>
                <w:b/>
                <w:i/>
                <w:sz w:val="28"/>
                <w:szCs w:val="28"/>
              </w:rPr>
              <w:t>ортодонт</w:t>
            </w:r>
            <w:proofErr w:type="spellEnd"/>
          </w:p>
        </w:tc>
        <w:tc>
          <w:tcPr>
            <w:tcW w:w="3084" w:type="dxa"/>
          </w:tcPr>
          <w:p w:rsidR="00790994" w:rsidRPr="00790994" w:rsidRDefault="00790994" w:rsidP="00790994">
            <w:pPr>
              <w:spacing w:after="0"/>
              <w:jc w:val="both"/>
              <w:rPr>
                <w:rFonts w:ascii="Times New Roman" w:hAnsi="Times New Roman"/>
                <w:b/>
                <w:i/>
                <w:sz w:val="28"/>
                <w:szCs w:val="28"/>
              </w:rPr>
            </w:pP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31</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85</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2</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Офтальмолог</w:t>
            </w:r>
          </w:p>
        </w:tc>
        <w:tc>
          <w:tcPr>
            <w:tcW w:w="3084"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10</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Невролог</w:t>
            </w:r>
          </w:p>
          <w:p w:rsidR="00790994" w:rsidRPr="00790994" w:rsidRDefault="00790994" w:rsidP="00790994">
            <w:pPr>
              <w:spacing w:after="0"/>
              <w:jc w:val="both"/>
              <w:rPr>
                <w:rFonts w:ascii="Times New Roman" w:hAnsi="Times New Roman"/>
                <w:i/>
                <w:sz w:val="28"/>
                <w:szCs w:val="28"/>
              </w:rPr>
            </w:pPr>
            <w:proofErr w:type="spellStart"/>
            <w:r w:rsidRPr="00790994">
              <w:rPr>
                <w:rFonts w:ascii="Times New Roman" w:hAnsi="Times New Roman"/>
                <w:b/>
                <w:i/>
                <w:sz w:val="28"/>
                <w:szCs w:val="28"/>
              </w:rPr>
              <w:t>Эпилептолог</w:t>
            </w:r>
            <w:proofErr w:type="spellEnd"/>
            <w:r w:rsidRPr="00790994">
              <w:rPr>
                <w:rFonts w:ascii="Times New Roman" w:hAnsi="Times New Roman"/>
                <w:b/>
                <w:i/>
                <w:sz w:val="28"/>
                <w:szCs w:val="28"/>
              </w:rPr>
              <w:t xml:space="preserve">  в МОКДЦ</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11</w:t>
            </w:r>
          </w:p>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2</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Психиатр</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i/>
                <w:sz w:val="28"/>
                <w:szCs w:val="28"/>
              </w:rPr>
              <w:t xml:space="preserve">                                        </w:t>
            </w:r>
            <w:r w:rsidRPr="00790994">
              <w:rPr>
                <w:rFonts w:ascii="Times New Roman" w:hAnsi="Times New Roman"/>
                <w:b/>
                <w:i/>
                <w:sz w:val="28"/>
                <w:szCs w:val="28"/>
              </w:rPr>
              <w:t>Тест Векслера</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9</w:t>
            </w:r>
          </w:p>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6</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Анализ крови на ИФА (антитела)</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22</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proofErr w:type="spellStart"/>
            <w:r w:rsidRPr="00790994">
              <w:rPr>
                <w:rFonts w:ascii="Times New Roman" w:hAnsi="Times New Roman"/>
                <w:b/>
                <w:i/>
                <w:sz w:val="28"/>
                <w:szCs w:val="28"/>
              </w:rPr>
              <w:t>ОАКрови</w:t>
            </w:r>
            <w:proofErr w:type="spellEnd"/>
          </w:p>
          <w:p w:rsidR="00790994" w:rsidRPr="00790994" w:rsidRDefault="00790994" w:rsidP="00790994">
            <w:pPr>
              <w:spacing w:after="0"/>
              <w:jc w:val="both"/>
              <w:rPr>
                <w:rFonts w:ascii="Times New Roman" w:hAnsi="Times New Roman"/>
                <w:b/>
                <w:i/>
                <w:sz w:val="28"/>
                <w:szCs w:val="28"/>
              </w:rPr>
            </w:pPr>
            <w:proofErr w:type="spellStart"/>
            <w:r w:rsidRPr="00790994">
              <w:rPr>
                <w:rFonts w:ascii="Times New Roman" w:hAnsi="Times New Roman"/>
                <w:b/>
                <w:i/>
                <w:sz w:val="28"/>
                <w:szCs w:val="28"/>
              </w:rPr>
              <w:t>ОАМочи</w:t>
            </w:r>
            <w:proofErr w:type="spellEnd"/>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ЭКГ</w:t>
            </w:r>
          </w:p>
          <w:p w:rsidR="00790994" w:rsidRPr="00790994" w:rsidRDefault="00790994" w:rsidP="00790994">
            <w:pPr>
              <w:spacing w:after="0"/>
              <w:jc w:val="both"/>
              <w:rPr>
                <w:rFonts w:ascii="Times New Roman" w:hAnsi="Times New Roman"/>
                <w:b/>
                <w:i/>
                <w:sz w:val="28"/>
                <w:szCs w:val="28"/>
              </w:rPr>
            </w:pPr>
            <w:proofErr w:type="gramStart"/>
            <w:r w:rsidRPr="00790994">
              <w:rPr>
                <w:rFonts w:ascii="Times New Roman" w:hAnsi="Times New Roman"/>
                <w:b/>
                <w:i/>
                <w:sz w:val="28"/>
                <w:szCs w:val="28"/>
                <w:lang w:val="en-US"/>
              </w:rPr>
              <w:t>RW</w:t>
            </w:r>
            <w:r w:rsidRPr="00790994">
              <w:rPr>
                <w:rFonts w:ascii="Times New Roman" w:hAnsi="Times New Roman"/>
                <w:b/>
                <w:i/>
                <w:sz w:val="28"/>
                <w:szCs w:val="28"/>
              </w:rPr>
              <w:t>,гепатит</w:t>
            </w:r>
            <w:proofErr w:type="gramEnd"/>
            <w:r w:rsidRPr="00790994">
              <w:rPr>
                <w:rFonts w:ascii="Times New Roman" w:hAnsi="Times New Roman"/>
                <w:b/>
                <w:i/>
                <w:sz w:val="28"/>
                <w:szCs w:val="28"/>
              </w:rPr>
              <w:t xml:space="preserve"> В, </w:t>
            </w:r>
            <w:proofErr w:type="spellStart"/>
            <w:r w:rsidRPr="00790994">
              <w:rPr>
                <w:rFonts w:ascii="Times New Roman" w:hAnsi="Times New Roman"/>
                <w:b/>
                <w:i/>
                <w:sz w:val="28"/>
                <w:szCs w:val="28"/>
              </w:rPr>
              <w:t>гр</w:t>
            </w:r>
            <w:proofErr w:type="spellEnd"/>
            <w:r w:rsidRPr="00790994">
              <w:rPr>
                <w:rFonts w:ascii="Times New Roman" w:hAnsi="Times New Roman"/>
                <w:b/>
                <w:i/>
                <w:sz w:val="28"/>
                <w:szCs w:val="28"/>
              </w:rPr>
              <w:t xml:space="preserve"> крови, резус фактор</w:t>
            </w:r>
          </w:p>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ПЦР тест</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24</w:t>
            </w:r>
          </w:p>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18</w:t>
            </w:r>
          </w:p>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10</w:t>
            </w:r>
          </w:p>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7</w:t>
            </w:r>
          </w:p>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13</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Стационарное лечение</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31</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хирург</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11</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Оперативное лечение</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1</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lang w:val="en-US"/>
              </w:rPr>
              <w:t>R</w:t>
            </w:r>
            <w:r w:rsidRPr="00790994">
              <w:rPr>
                <w:rFonts w:ascii="Times New Roman" w:hAnsi="Times New Roman"/>
                <w:b/>
                <w:i/>
                <w:sz w:val="28"/>
                <w:szCs w:val="28"/>
              </w:rPr>
              <w:t>- Грудной клетки</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2</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lang w:val="en-US"/>
              </w:rPr>
              <w:t>R</w:t>
            </w:r>
            <w:r w:rsidRPr="00790994">
              <w:rPr>
                <w:rFonts w:ascii="Times New Roman" w:hAnsi="Times New Roman"/>
                <w:b/>
                <w:i/>
                <w:sz w:val="28"/>
                <w:szCs w:val="28"/>
              </w:rPr>
              <w:t>- Плечевого сустава</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1</w:t>
            </w:r>
          </w:p>
        </w:tc>
      </w:tr>
      <w:tr w:rsidR="00790994" w:rsidRPr="00790994" w:rsidTr="00A41910">
        <w:tc>
          <w:tcPr>
            <w:tcW w:w="6487" w:type="dxa"/>
          </w:tcPr>
          <w:p w:rsidR="00790994" w:rsidRPr="00790994" w:rsidRDefault="00790994" w:rsidP="00790994">
            <w:pPr>
              <w:spacing w:after="0"/>
              <w:jc w:val="both"/>
              <w:rPr>
                <w:rFonts w:ascii="Times New Roman" w:hAnsi="Times New Roman"/>
                <w:b/>
                <w:i/>
                <w:sz w:val="28"/>
                <w:szCs w:val="28"/>
              </w:rPr>
            </w:pPr>
            <w:r w:rsidRPr="00790994">
              <w:rPr>
                <w:rFonts w:ascii="Times New Roman" w:hAnsi="Times New Roman"/>
                <w:b/>
                <w:i/>
                <w:sz w:val="28"/>
                <w:szCs w:val="28"/>
              </w:rPr>
              <w:t>Санаторно-курортное лечение</w:t>
            </w:r>
          </w:p>
        </w:tc>
        <w:tc>
          <w:tcPr>
            <w:tcW w:w="3084" w:type="dxa"/>
          </w:tcPr>
          <w:p w:rsidR="00790994" w:rsidRPr="00790994" w:rsidRDefault="00790994" w:rsidP="00790994">
            <w:pPr>
              <w:spacing w:after="0"/>
              <w:jc w:val="both"/>
              <w:rPr>
                <w:rFonts w:ascii="Times New Roman" w:hAnsi="Times New Roman"/>
                <w:b/>
                <w:sz w:val="28"/>
                <w:szCs w:val="28"/>
              </w:rPr>
            </w:pPr>
            <w:r w:rsidRPr="00790994">
              <w:rPr>
                <w:rFonts w:ascii="Times New Roman" w:hAnsi="Times New Roman"/>
                <w:b/>
                <w:sz w:val="28"/>
                <w:szCs w:val="28"/>
              </w:rPr>
              <w:t>2</w:t>
            </w:r>
          </w:p>
        </w:tc>
      </w:tr>
    </w:tbl>
    <w:p w:rsidR="00790994" w:rsidRPr="00790994" w:rsidRDefault="00790994" w:rsidP="00790994">
      <w:pPr>
        <w:spacing w:after="0"/>
        <w:rPr>
          <w:rFonts w:ascii="Times New Roman" w:hAnsi="Times New Roman"/>
          <w:sz w:val="28"/>
          <w:szCs w:val="28"/>
        </w:rPr>
      </w:pPr>
    </w:p>
    <w:p w:rsidR="00790994" w:rsidRPr="00790994" w:rsidRDefault="00790994" w:rsidP="00790994">
      <w:pPr>
        <w:spacing w:after="0"/>
        <w:jc w:val="both"/>
        <w:rPr>
          <w:rFonts w:ascii="Times New Roman" w:hAnsi="Times New Roman"/>
          <w:sz w:val="28"/>
          <w:szCs w:val="28"/>
        </w:rPr>
      </w:pPr>
      <w:r w:rsidRPr="00790994">
        <w:rPr>
          <w:rFonts w:ascii="Times New Roman" w:hAnsi="Times New Roman"/>
          <w:sz w:val="28"/>
          <w:szCs w:val="28"/>
        </w:rPr>
        <w:t>Медицинская служба тесно сотрудничает с Московским областным Консультационным Центром, МОНИКИ, семейной стоматологией «</w:t>
      </w:r>
      <w:proofErr w:type="spellStart"/>
      <w:r w:rsidRPr="00790994">
        <w:rPr>
          <w:rFonts w:ascii="Times New Roman" w:hAnsi="Times New Roman"/>
          <w:sz w:val="28"/>
          <w:szCs w:val="28"/>
        </w:rPr>
        <w:t>Тари</w:t>
      </w:r>
      <w:proofErr w:type="spellEnd"/>
      <w:r w:rsidRPr="00790994">
        <w:rPr>
          <w:rFonts w:ascii="Times New Roman" w:hAnsi="Times New Roman"/>
          <w:sz w:val="28"/>
          <w:szCs w:val="28"/>
        </w:rPr>
        <w:t xml:space="preserve">», </w:t>
      </w:r>
      <w:proofErr w:type="spellStart"/>
      <w:r w:rsidRPr="00790994">
        <w:rPr>
          <w:rFonts w:ascii="Times New Roman" w:hAnsi="Times New Roman"/>
          <w:sz w:val="28"/>
          <w:szCs w:val="28"/>
        </w:rPr>
        <w:t>Малаховским</w:t>
      </w:r>
      <w:proofErr w:type="spellEnd"/>
      <w:r w:rsidRPr="00790994">
        <w:rPr>
          <w:rFonts w:ascii="Times New Roman" w:hAnsi="Times New Roman"/>
          <w:sz w:val="28"/>
          <w:szCs w:val="28"/>
        </w:rPr>
        <w:t xml:space="preserve"> противотуберкулезным санаторием (отделения г. Серпухов, г. Балашиха), ГБУЗ МО «Королевская стоматология».</w:t>
      </w:r>
    </w:p>
    <w:p w:rsidR="003F5CBC" w:rsidRPr="003F5CBC" w:rsidRDefault="003F5CBC" w:rsidP="00790994">
      <w:pPr>
        <w:spacing w:after="0" w:line="240" w:lineRule="auto"/>
        <w:jc w:val="both"/>
        <w:rPr>
          <w:rFonts w:ascii="Times New Roman" w:hAnsi="Times New Roman"/>
          <w:sz w:val="28"/>
          <w:szCs w:val="28"/>
        </w:rPr>
      </w:pPr>
    </w:p>
    <w:p w:rsidR="00FA66B3" w:rsidRPr="002C4081" w:rsidRDefault="00E136AD" w:rsidP="00E136AD">
      <w:pPr>
        <w:widowControl w:val="0"/>
        <w:autoSpaceDE w:val="0"/>
        <w:autoSpaceDN w:val="0"/>
        <w:adjustRightInd w:val="0"/>
        <w:spacing w:after="0" w:line="240" w:lineRule="auto"/>
        <w:jc w:val="center"/>
        <w:rPr>
          <w:rFonts w:ascii="Bookman Old Style" w:hAnsi="Bookman Old Style"/>
          <w:b/>
          <w:color w:val="2E74B5" w:themeColor="accent1" w:themeShade="BF"/>
          <w:sz w:val="28"/>
          <w:szCs w:val="28"/>
        </w:rPr>
      </w:pPr>
      <w:r w:rsidRPr="002C4081">
        <w:rPr>
          <w:rFonts w:ascii="Bookman Old Style" w:hAnsi="Bookman Old Style" w:cs="Cambria"/>
          <w:b/>
          <w:color w:val="2E74B5" w:themeColor="accent1" w:themeShade="BF"/>
          <w:sz w:val="28"/>
          <w:szCs w:val="28"/>
        </w:rPr>
        <w:lastRenderedPageBreak/>
        <w:t>Отделение</w:t>
      </w:r>
      <w:r w:rsidRPr="002C4081">
        <w:rPr>
          <w:rFonts w:ascii="Bookman Old Style" w:hAnsi="Bookman Old Style"/>
          <w:b/>
          <w:color w:val="2E74B5" w:themeColor="accent1" w:themeShade="BF"/>
          <w:sz w:val="28"/>
          <w:szCs w:val="28"/>
        </w:rPr>
        <w:t xml:space="preserve"> </w:t>
      </w:r>
      <w:r w:rsidRPr="002C4081">
        <w:rPr>
          <w:rFonts w:ascii="Bookman Old Style" w:hAnsi="Bookman Old Style" w:cs="Cambria"/>
          <w:b/>
          <w:color w:val="2E74B5" w:themeColor="accent1" w:themeShade="BF"/>
          <w:sz w:val="28"/>
          <w:szCs w:val="28"/>
        </w:rPr>
        <w:t>помощи</w:t>
      </w:r>
      <w:r w:rsidRPr="002C4081">
        <w:rPr>
          <w:rFonts w:ascii="Bookman Old Style" w:hAnsi="Bookman Old Style"/>
          <w:b/>
          <w:color w:val="2E74B5" w:themeColor="accent1" w:themeShade="BF"/>
          <w:sz w:val="28"/>
          <w:szCs w:val="28"/>
        </w:rPr>
        <w:t xml:space="preserve"> </w:t>
      </w:r>
      <w:r w:rsidRPr="002C4081">
        <w:rPr>
          <w:rFonts w:ascii="Bookman Old Style" w:hAnsi="Bookman Old Style" w:cs="Cambria"/>
          <w:b/>
          <w:color w:val="2E74B5" w:themeColor="accent1" w:themeShade="BF"/>
          <w:sz w:val="28"/>
          <w:szCs w:val="28"/>
        </w:rPr>
        <w:t>семье</w:t>
      </w:r>
      <w:r w:rsidRPr="002C4081">
        <w:rPr>
          <w:rFonts w:ascii="Bookman Old Style" w:hAnsi="Bookman Old Style"/>
          <w:b/>
          <w:color w:val="2E74B5" w:themeColor="accent1" w:themeShade="BF"/>
          <w:sz w:val="28"/>
          <w:szCs w:val="28"/>
        </w:rPr>
        <w:t xml:space="preserve"> </w:t>
      </w:r>
      <w:r w:rsidRPr="002C4081">
        <w:rPr>
          <w:rFonts w:ascii="Bookman Old Style" w:hAnsi="Bookman Old Style" w:cs="Cambria"/>
          <w:b/>
          <w:color w:val="2E74B5" w:themeColor="accent1" w:themeShade="BF"/>
          <w:sz w:val="28"/>
          <w:szCs w:val="28"/>
        </w:rPr>
        <w:t>и</w:t>
      </w:r>
      <w:r w:rsidRPr="002C4081">
        <w:rPr>
          <w:rFonts w:ascii="Bookman Old Style" w:hAnsi="Bookman Old Style"/>
          <w:b/>
          <w:color w:val="2E74B5" w:themeColor="accent1" w:themeShade="BF"/>
          <w:sz w:val="28"/>
          <w:szCs w:val="28"/>
        </w:rPr>
        <w:t xml:space="preserve"> </w:t>
      </w:r>
      <w:r w:rsidRPr="002C4081">
        <w:rPr>
          <w:rFonts w:ascii="Bookman Old Style" w:hAnsi="Bookman Old Style" w:cs="Cambria"/>
          <w:b/>
          <w:color w:val="2E74B5" w:themeColor="accent1" w:themeShade="BF"/>
          <w:sz w:val="28"/>
          <w:szCs w:val="28"/>
        </w:rPr>
        <w:t>детям</w:t>
      </w:r>
    </w:p>
    <w:p w:rsidR="000663E8" w:rsidRPr="00BE4F4F" w:rsidRDefault="000663E8" w:rsidP="00E136AD">
      <w:pPr>
        <w:widowControl w:val="0"/>
        <w:autoSpaceDE w:val="0"/>
        <w:autoSpaceDN w:val="0"/>
        <w:adjustRightInd w:val="0"/>
        <w:spacing w:after="0" w:line="240" w:lineRule="auto"/>
        <w:jc w:val="center"/>
        <w:rPr>
          <w:rFonts w:ascii="Times New Roman" w:hAnsi="Times New Roman"/>
          <w:b/>
          <w:color w:val="2E74B5" w:themeColor="accent1" w:themeShade="BF"/>
          <w:sz w:val="28"/>
          <w:szCs w:val="28"/>
        </w:rPr>
      </w:pPr>
    </w:p>
    <w:p w:rsidR="00693C58" w:rsidRPr="00693C58" w:rsidRDefault="00693C58" w:rsidP="00693C58">
      <w:pPr>
        <w:spacing w:after="0" w:line="360" w:lineRule="auto"/>
        <w:jc w:val="both"/>
        <w:rPr>
          <w:rFonts w:ascii="Times New Roman" w:hAnsi="Times New Roman"/>
          <w:sz w:val="28"/>
          <w:szCs w:val="28"/>
        </w:rPr>
      </w:pPr>
      <w:r w:rsidRPr="00693C58">
        <w:rPr>
          <w:rFonts w:ascii="Times New Roman" w:hAnsi="Times New Roman"/>
          <w:sz w:val="28"/>
          <w:szCs w:val="28"/>
        </w:rPr>
        <w:t>Функционал отделения включает в себя:</w:t>
      </w:r>
    </w:p>
    <w:p w:rsidR="00693C58" w:rsidRPr="00693C58" w:rsidRDefault="00693C58" w:rsidP="00693C58">
      <w:pPr>
        <w:spacing w:after="0" w:line="240" w:lineRule="auto"/>
        <w:ind w:firstLine="709"/>
        <w:jc w:val="both"/>
        <w:rPr>
          <w:rFonts w:ascii="Times New Roman" w:eastAsia="Times New Roman" w:hAnsi="Times New Roman"/>
          <w:sz w:val="28"/>
          <w:szCs w:val="28"/>
          <w:lang w:eastAsia="ru-RU"/>
        </w:rPr>
      </w:pPr>
      <w:r w:rsidRPr="00693C58">
        <w:rPr>
          <w:rFonts w:ascii="Times New Roman" w:hAnsi="Times New Roman"/>
          <w:sz w:val="28"/>
          <w:szCs w:val="28"/>
        </w:rPr>
        <w:t xml:space="preserve">- </w:t>
      </w:r>
      <w:r w:rsidRPr="00693C58">
        <w:rPr>
          <w:rFonts w:ascii="Times New Roman" w:eastAsia="Times New Roman" w:hAnsi="Times New Roman"/>
          <w:sz w:val="28"/>
          <w:szCs w:val="28"/>
          <w:lang w:eastAsia="ru-RU"/>
        </w:rPr>
        <w:t>предоставление социальных услуг: социально-бытовых, социально-педагогических, социально-психологических;</w:t>
      </w:r>
    </w:p>
    <w:p w:rsidR="00693C58" w:rsidRPr="00693C58" w:rsidRDefault="00693C58" w:rsidP="00693C58">
      <w:pPr>
        <w:spacing w:after="0" w:line="240" w:lineRule="auto"/>
        <w:ind w:firstLine="709"/>
        <w:jc w:val="both"/>
        <w:rPr>
          <w:rFonts w:ascii="Times New Roman" w:eastAsia="Times New Roman" w:hAnsi="Times New Roman"/>
          <w:sz w:val="28"/>
          <w:szCs w:val="28"/>
          <w:lang w:eastAsia="ru-RU"/>
        </w:rPr>
      </w:pPr>
      <w:r w:rsidRPr="00693C58">
        <w:rPr>
          <w:rFonts w:ascii="Times New Roman" w:eastAsia="Times New Roman" w:hAnsi="Times New Roman"/>
          <w:sz w:val="28"/>
          <w:szCs w:val="28"/>
          <w:lang w:eastAsia="ru-RU"/>
        </w:rPr>
        <w:t>-повышению психологической устойчивости и формирование психологической культуры несовершеннолетних и их родителей, в сфере межличностного, семейного и родительского общения;</w:t>
      </w:r>
    </w:p>
    <w:p w:rsidR="00693C58" w:rsidRPr="00693C58" w:rsidRDefault="00693C58" w:rsidP="00693C58">
      <w:pPr>
        <w:spacing w:after="0" w:line="240" w:lineRule="auto"/>
        <w:ind w:firstLine="709"/>
        <w:jc w:val="both"/>
        <w:rPr>
          <w:rFonts w:ascii="Times New Roman" w:eastAsia="Times New Roman" w:hAnsi="Times New Roman"/>
          <w:sz w:val="28"/>
          <w:szCs w:val="28"/>
          <w:lang w:eastAsia="ru-RU"/>
        </w:rPr>
      </w:pPr>
      <w:r w:rsidRPr="00693C58">
        <w:rPr>
          <w:rFonts w:ascii="Times New Roman" w:eastAsia="Times New Roman" w:hAnsi="Times New Roman"/>
          <w:sz w:val="28"/>
          <w:szCs w:val="28"/>
          <w:lang w:eastAsia="ru-RU"/>
        </w:rPr>
        <w:t>-оказание помощи родителям (законным представителям) в воспитании детей и подростков, обучению детей и родителей (законных представителей) здоровому образу жизни, преодоление педагогических ошибок и конфликтных ситуаций с детьми и подростками, семейных конфликтов;</w:t>
      </w:r>
    </w:p>
    <w:p w:rsidR="00693C58" w:rsidRPr="00693C58" w:rsidRDefault="00693C58" w:rsidP="00693C58">
      <w:pPr>
        <w:spacing w:after="0" w:line="240" w:lineRule="auto"/>
        <w:ind w:firstLine="709"/>
        <w:jc w:val="both"/>
        <w:rPr>
          <w:rFonts w:ascii="Times New Roman" w:eastAsia="Times New Roman" w:hAnsi="Times New Roman"/>
          <w:sz w:val="28"/>
          <w:szCs w:val="28"/>
          <w:lang w:eastAsia="ru-RU"/>
        </w:rPr>
      </w:pPr>
      <w:r w:rsidRPr="00693C58">
        <w:rPr>
          <w:rFonts w:ascii="Times New Roman" w:eastAsia="Times New Roman" w:hAnsi="Times New Roman"/>
          <w:sz w:val="28"/>
          <w:szCs w:val="28"/>
          <w:lang w:eastAsia="ru-RU"/>
        </w:rPr>
        <w:t>-осуществлению совместной работы с образовательными учреждениями по профилактики ПАВ, безнадзорности, правонарушений и защите прав несовершеннолетних;</w:t>
      </w:r>
    </w:p>
    <w:p w:rsidR="00693C58" w:rsidRPr="00693C58" w:rsidRDefault="00693C58" w:rsidP="00693C58">
      <w:pPr>
        <w:spacing w:after="0" w:line="240" w:lineRule="auto"/>
        <w:ind w:firstLine="709"/>
        <w:jc w:val="both"/>
        <w:rPr>
          <w:rFonts w:ascii="Times New Roman" w:eastAsia="Times New Roman" w:hAnsi="Times New Roman"/>
          <w:sz w:val="28"/>
          <w:szCs w:val="28"/>
          <w:lang w:eastAsia="ru-RU"/>
        </w:rPr>
      </w:pPr>
      <w:r w:rsidRPr="00693C58">
        <w:rPr>
          <w:rFonts w:ascii="Times New Roman" w:eastAsia="Times New Roman" w:hAnsi="Times New Roman"/>
          <w:sz w:val="28"/>
          <w:szCs w:val="28"/>
          <w:lang w:eastAsia="ru-RU"/>
        </w:rPr>
        <w:t xml:space="preserve"> -правое просвещение несовершеннолетних (разъяснительные беседы, консультации, профилактические беседы), а также работа с семьей: проведение индивидуальных и групповых консультаций с родителями и родственниками ребенка, помощь семье в решении проблемных ситуаций;</w:t>
      </w:r>
    </w:p>
    <w:p w:rsidR="00693C58" w:rsidRPr="00693C58" w:rsidRDefault="00693C58" w:rsidP="00693C58">
      <w:pPr>
        <w:spacing w:after="0" w:line="240" w:lineRule="auto"/>
        <w:ind w:firstLine="709"/>
        <w:jc w:val="both"/>
        <w:rPr>
          <w:rFonts w:ascii="Times New Roman" w:eastAsia="Times New Roman" w:hAnsi="Times New Roman"/>
          <w:sz w:val="28"/>
          <w:szCs w:val="28"/>
          <w:lang w:eastAsia="ru-RU"/>
        </w:rPr>
      </w:pPr>
      <w:r w:rsidRPr="00693C58">
        <w:rPr>
          <w:rFonts w:ascii="Times New Roman" w:eastAsia="Times New Roman" w:hAnsi="Times New Roman"/>
          <w:sz w:val="28"/>
          <w:szCs w:val="28"/>
          <w:lang w:eastAsia="ru-RU"/>
        </w:rPr>
        <w:t xml:space="preserve">-организация деятельности </w:t>
      </w:r>
      <w:proofErr w:type="spellStart"/>
      <w:r w:rsidRPr="00693C58">
        <w:rPr>
          <w:rFonts w:ascii="Times New Roman" w:eastAsia="Times New Roman" w:hAnsi="Times New Roman"/>
          <w:sz w:val="28"/>
          <w:szCs w:val="28"/>
          <w:lang w:eastAsia="ru-RU"/>
        </w:rPr>
        <w:t>взаимоподдержки</w:t>
      </w:r>
      <w:proofErr w:type="spellEnd"/>
      <w:r w:rsidRPr="00693C58">
        <w:rPr>
          <w:rFonts w:ascii="Times New Roman" w:eastAsia="Times New Roman" w:hAnsi="Times New Roman"/>
          <w:sz w:val="28"/>
          <w:szCs w:val="28"/>
          <w:lang w:eastAsia="ru-RU"/>
        </w:rPr>
        <w:t>, создание клубов общения, разработка и проведение циклов бесед, семинаров, тр</w:t>
      </w:r>
      <w:r w:rsidR="007506BD">
        <w:rPr>
          <w:rFonts w:ascii="Times New Roman" w:eastAsia="Times New Roman" w:hAnsi="Times New Roman"/>
          <w:sz w:val="28"/>
          <w:szCs w:val="28"/>
          <w:lang w:eastAsia="ru-RU"/>
        </w:rPr>
        <w:t>енингов, «круглых столов» и т.п.</w:t>
      </w:r>
    </w:p>
    <w:p w:rsidR="002743D7" w:rsidRPr="002743D7" w:rsidRDefault="002743D7" w:rsidP="002743D7">
      <w:pPr>
        <w:spacing w:after="0" w:line="240" w:lineRule="auto"/>
        <w:ind w:firstLine="709"/>
        <w:jc w:val="both"/>
        <w:rPr>
          <w:rFonts w:ascii="Times New Roman" w:eastAsia="Times New Roman" w:hAnsi="Times New Roman"/>
          <w:sz w:val="28"/>
          <w:szCs w:val="28"/>
          <w:lang w:eastAsia="ru-RU"/>
        </w:rPr>
      </w:pPr>
      <w:r w:rsidRPr="002743D7">
        <w:rPr>
          <w:rFonts w:ascii="Times New Roman" w:eastAsia="Times New Roman" w:hAnsi="Times New Roman"/>
          <w:b/>
          <w:sz w:val="28"/>
          <w:szCs w:val="28"/>
          <w:lang w:eastAsia="ru-RU"/>
        </w:rPr>
        <w:t>Специалист по работе с семьей</w:t>
      </w:r>
      <w:r w:rsidRPr="002743D7">
        <w:rPr>
          <w:rFonts w:ascii="Times New Roman" w:eastAsia="Times New Roman" w:hAnsi="Times New Roman"/>
          <w:sz w:val="28"/>
          <w:szCs w:val="28"/>
          <w:lang w:eastAsia="ru-RU"/>
        </w:rPr>
        <w:t xml:space="preserve"> проводит профилактические и коррекционно-развивающие занятия в рамках программам: </w:t>
      </w:r>
    </w:p>
    <w:p w:rsidR="002743D7" w:rsidRPr="002743D7" w:rsidRDefault="002743D7" w:rsidP="002743D7">
      <w:pPr>
        <w:numPr>
          <w:ilvl w:val="0"/>
          <w:numId w:val="15"/>
        </w:numPr>
        <w:spacing w:after="0" w:line="240" w:lineRule="auto"/>
        <w:jc w:val="both"/>
        <w:rPr>
          <w:rFonts w:ascii="Times New Roman" w:eastAsia="Times New Roman" w:hAnsi="Times New Roman"/>
          <w:b/>
          <w:sz w:val="28"/>
          <w:szCs w:val="28"/>
          <w:lang w:eastAsia="ru-RU"/>
        </w:rPr>
      </w:pPr>
      <w:r w:rsidRPr="002743D7">
        <w:rPr>
          <w:rFonts w:ascii="Times New Roman" w:eastAsia="Times New Roman" w:hAnsi="Times New Roman"/>
          <w:b/>
          <w:sz w:val="28"/>
          <w:szCs w:val="28"/>
          <w:lang w:eastAsia="ru-RU"/>
        </w:rPr>
        <w:t xml:space="preserve">«Я выбираю здоровье» </w:t>
      </w:r>
    </w:p>
    <w:p w:rsidR="002743D7" w:rsidRPr="002743D7" w:rsidRDefault="002743D7" w:rsidP="002743D7">
      <w:pPr>
        <w:numPr>
          <w:ilvl w:val="0"/>
          <w:numId w:val="15"/>
        </w:numPr>
        <w:spacing w:after="0" w:line="240" w:lineRule="auto"/>
        <w:jc w:val="both"/>
        <w:rPr>
          <w:rFonts w:ascii="Times New Roman" w:eastAsia="Times New Roman" w:hAnsi="Times New Roman"/>
          <w:b/>
          <w:sz w:val="28"/>
          <w:szCs w:val="28"/>
          <w:lang w:eastAsia="ru-RU"/>
        </w:rPr>
      </w:pPr>
      <w:r w:rsidRPr="002743D7">
        <w:rPr>
          <w:rFonts w:ascii="Times New Roman" w:eastAsia="Times New Roman" w:hAnsi="Times New Roman"/>
          <w:b/>
          <w:sz w:val="28"/>
          <w:szCs w:val="28"/>
          <w:lang w:eastAsia="ru-RU"/>
        </w:rPr>
        <w:t>«Познавай-ка!»</w:t>
      </w:r>
    </w:p>
    <w:p w:rsidR="002743D7" w:rsidRPr="002743D7" w:rsidRDefault="002743D7" w:rsidP="002743D7">
      <w:pPr>
        <w:numPr>
          <w:ilvl w:val="0"/>
          <w:numId w:val="15"/>
        </w:numPr>
        <w:spacing w:after="0" w:line="240" w:lineRule="auto"/>
        <w:jc w:val="both"/>
        <w:rPr>
          <w:rFonts w:ascii="Times New Roman" w:eastAsia="Times New Roman" w:hAnsi="Times New Roman"/>
          <w:b/>
          <w:sz w:val="28"/>
          <w:szCs w:val="28"/>
          <w:lang w:eastAsia="ru-RU"/>
        </w:rPr>
      </w:pPr>
      <w:r w:rsidRPr="002743D7">
        <w:rPr>
          <w:rFonts w:ascii="Times New Roman" w:eastAsia="Times New Roman" w:hAnsi="Times New Roman"/>
          <w:b/>
          <w:sz w:val="28"/>
          <w:szCs w:val="28"/>
          <w:lang w:eastAsia="ru-RU"/>
        </w:rPr>
        <w:t>Практикум «</w:t>
      </w:r>
      <w:proofErr w:type="spellStart"/>
      <w:r w:rsidRPr="002743D7">
        <w:rPr>
          <w:rFonts w:ascii="Times New Roman" w:eastAsia="Times New Roman" w:hAnsi="Times New Roman"/>
          <w:b/>
          <w:sz w:val="28"/>
          <w:szCs w:val="28"/>
          <w:lang w:eastAsia="ru-RU"/>
        </w:rPr>
        <w:t>Сказкотерапия</w:t>
      </w:r>
      <w:proofErr w:type="spellEnd"/>
      <w:r w:rsidRPr="002743D7">
        <w:rPr>
          <w:rFonts w:ascii="Times New Roman" w:eastAsia="Times New Roman" w:hAnsi="Times New Roman"/>
          <w:b/>
          <w:sz w:val="28"/>
          <w:szCs w:val="28"/>
          <w:lang w:eastAsia="ru-RU"/>
        </w:rPr>
        <w:t xml:space="preserve">» </w:t>
      </w:r>
    </w:p>
    <w:p w:rsidR="002743D7" w:rsidRPr="002743D7" w:rsidRDefault="002743D7" w:rsidP="002743D7">
      <w:pPr>
        <w:spacing w:after="0" w:line="240" w:lineRule="auto"/>
        <w:ind w:left="1429"/>
        <w:jc w:val="both"/>
        <w:rPr>
          <w:rFonts w:ascii="Times New Roman" w:eastAsia="Times New Roman" w:hAnsi="Times New Roman"/>
          <w:b/>
          <w:sz w:val="28"/>
          <w:szCs w:val="28"/>
          <w:lang w:eastAsia="ru-RU"/>
        </w:rPr>
      </w:pPr>
    </w:p>
    <w:p w:rsidR="002743D7" w:rsidRPr="002743D7" w:rsidRDefault="002743D7" w:rsidP="002743D7">
      <w:pPr>
        <w:spacing w:after="0" w:line="240" w:lineRule="auto"/>
        <w:ind w:firstLine="708"/>
        <w:jc w:val="both"/>
        <w:rPr>
          <w:rFonts w:ascii="Times New Roman" w:eastAsia="Times New Roman" w:hAnsi="Times New Roman"/>
          <w:sz w:val="28"/>
          <w:szCs w:val="28"/>
          <w:lang w:eastAsia="ru-RU"/>
        </w:rPr>
      </w:pPr>
      <w:r w:rsidRPr="002743D7">
        <w:rPr>
          <w:rFonts w:ascii="Times New Roman" w:hAnsi="Times New Roman"/>
          <w:sz w:val="28"/>
          <w:szCs w:val="28"/>
        </w:rPr>
        <w:t xml:space="preserve">Специалистом по работе с семьей </w:t>
      </w:r>
      <w:r w:rsidRPr="002743D7">
        <w:rPr>
          <w:rFonts w:ascii="Times New Roman" w:eastAsia="Times New Roman" w:hAnsi="Times New Roman"/>
          <w:sz w:val="28"/>
          <w:szCs w:val="28"/>
          <w:lang w:eastAsia="ru-RU"/>
        </w:rPr>
        <w:t>в рамках программы «Я выбираю здоровье» проводит профилактические занятия «Вредные привычки», «Вред курения», «Здоровый образ жизни», «Моя личная гигиена».</w:t>
      </w:r>
    </w:p>
    <w:p w:rsidR="002743D7" w:rsidRPr="002743D7" w:rsidRDefault="002743D7" w:rsidP="002743D7">
      <w:pPr>
        <w:spacing w:after="0" w:line="240" w:lineRule="auto"/>
        <w:ind w:firstLine="708"/>
        <w:jc w:val="both"/>
        <w:rPr>
          <w:rFonts w:ascii="Times New Roman" w:eastAsia="Times New Roman" w:hAnsi="Times New Roman"/>
          <w:sz w:val="28"/>
          <w:szCs w:val="28"/>
          <w:lang w:eastAsia="ru-RU"/>
        </w:rPr>
      </w:pPr>
      <w:r w:rsidRPr="002743D7">
        <w:rPr>
          <w:rFonts w:ascii="Times New Roman" w:eastAsia="Times New Roman" w:hAnsi="Times New Roman"/>
          <w:sz w:val="28"/>
          <w:szCs w:val="28"/>
          <w:lang w:eastAsia="ru-RU"/>
        </w:rPr>
        <w:t>В рамках программы «Познавай-ка» специалист проводит развивающие занятия и мастер-классы: «Ракета», «Мамин помощник», и др.</w:t>
      </w:r>
    </w:p>
    <w:p w:rsidR="002743D7" w:rsidRPr="002743D7" w:rsidRDefault="002743D7" w:rsidP="002743D7">
      <w:pPr>
        <w:spacing w:after="0" w:line="240" w:lineRule="auto"/>
        <w:ind w:firstLine="708"/>
        <w:jc w:val="both"/>
        <w:rPr>
          <w:rFonts w:ascii="Times New Roman" w:eastAsia="Times New Roman" w:hAnsi="Times New Roman"/>
          <w:sz w:val="28"/>
          <w:szCs w:val="28"/>
          <w:lang w:eastAsia="ru-RU"/>
        </w:rPr>
      </w:pPr>
      <w:r w:rsidRPr="002743D7">
        <w:rPr>
          <w:rFonts w:ascii="Times New Roman" w:eastAsia="Times New Roman" w:hAnsi="Times New Roman"/>
          <w:sz w:val="28"/>
          <w:szCs w:val="28"/>
          <w:lang w:eastAsia="ru-RU"/>
        </w:rPr>
        <w:t>В рамках практикума «</w:t>
      </w:r>
      <w:proofErr w:type="spellStart"/>
      <w:r w:rsidRPr="002743D7">
        <w:rPr>
          <w:rFonts w:ascii="Times New Roman" w:eastAsia="Times New Roman" w:hAnsi="Times New Roman"/>
          <w:sz w:val="28"/>
          <w:szCs w:val="28"/>
          <w:lang w:eastAsia="ru-RU"/>
        </w:rPr>
        <w:t>Сказкотерапия</w:t>
      </w:r>
      <w:proofErr w:type="spellEnd"/>
      <w:r w:rsidRPr="002743D7">
        <w:rPr>
          <w:rFonts w:ascii="Times New Roman" w:eastAsia="Times New Roman" w:hAnsi="Times New Roman"/>
          <w:sz w:val="28"/>
          <w:szCs w:val="28"/>
          <w:lang w:eastAsia="ru-RU"/>
        </w:rPr>
        <w:t>» специалист развивает артистические способности у детей и их родителей через театральную и сценическую деятельность. Проводит коррекционные занятия «Кукольный театр по мотивам сказки Репка», «Водяной», посещения спектаклей, мюзиклов в театре юного зрителя</w:t>
      </w: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Ай-болит</w:t>
      </w:r>
      <w:proofErr w:type="gramEnd"/>
      <w:r>
        <w:rPr>
          <w:rFonts w:ascii="Times New Roman" w:eastAsia="Times New Roman" w:hAnsi="Times New Roman"/>
          <w:sz w:val="28"/>
          <w:szCs w:val="28"/>
          <w:lang w:eastAsia="ru-RU"/>
        </w:rPr>
        <w:t>», «</w:t>
      </w:r>
      <w:proofErr w:type="spellStart"/>
      <w:r>
        <w:rPr>
          <w:rFonts w:ascii="Times New Roman" w:eastAsia="Times New Roman" w:hAnsi="Times New Roman"/>
          <w:sz w:val="28"/>
          <w:szCs w:val="28"/>
          <w:lang w:eastAsia="ru-RU"/>
        </w:rPr>
        <w:t>Дюймовочка</w:t>
      </w:r>
      <w:proofErr w:type="spellEnd"/>
      <w:r>
        <w:rPr>
          <w:rFonts w:ascii="Times New Roman" w:eastAsia="Times New Roman" w:hAnsi="Times New Roman"/>
          <w:sz w:val="28"/>
          <w:szCs w:val="28"/>
          <w:lang w:eastAsia="ru-RU"/>
        </w:rPr>
        <w:t xml:space="preserve">» и </w:t>
      </w:r>
      <w:proofErr w:type="spellStart"/>
      <w:r>
        <w:rPr>
          <w:rFonts w:ascii="Times New Roman" w:eastAsia="Times New Roman" w:hAnsi="Times New Roman"/>
          <w:sz w:val="28"/>
          <w:szCs w:val="28"/>
          <w:lang w:eastAsia="ru-RU"/>
        </w:rPr>
        <w:t>тд</w:t>
      </w:r>
      <w:proofErr w:type="spellEnd"/>
      <w:r>
        <w:rPr>
          <w:rFonts w:ascii="Times New Roman" w:eastAsia="Times New Roman" w:hAnsi="Times New Roman"/>
          <w:sz w:val="28"/>
          <w:szCs w:val="28"/>
          <w:lang w:eastAsia="ru-RU"/>
        </w:rPr>
        <w:t>.</w:t>
      </w:r>
    </w:p>
    <w:p w:rsidR="002743D7" w:rsidRPr="002743D7" w:rsidRDefault="002743D7" w:rsidP="002743D7">
      <w:pPr>
        <w:spacing w:after="0" w:line="240" w:lineRule="auto"/>
        <w:ind w:firstLine="708"/>
        <w:jc w:val="both"/>
        <w:rPr>
          <w:rFonts w:ascii="Times New Roman" w:eastAsia="Times New Roman" w:hAnsi="Times New Roman"/>
          <w:sz w:val="28"/>
          <w:szCs w:val="28"/>
          <w:lang w:eastAsia="ru-RU"/>
        </w:rPr>
      </w:pPr>
      <w:r w:rsidRPr="002743D7">
        <w:rPr>
          <w:rFonts w:ascii="Times New Roman" w:eastAsia="Times New Roman" w:hAnsi="Times New Roman"/>
          <w:b/>
          <w:sz w:val="28"/>
          <w:szCs w:val="28"/>
          <w:lang w:eastAsia="ru-RU"/>
        </w:rPr>
        <w:t xml:space="preserve">Психолог </w:t>
      </w:r>
      <w:r w:rsidRPr="002743D7">
        <w:rPr>
          <w:rFonts w:ascii="Times New Roman" w:eastAsia="Times New Roman" w:hAnsi="Times New Roman"/>
          <w:sz w:val="28"/>
          <w:szCs w:val="28"/>
          <w:lang w:eastAsia="ru-RU"/>
        </w:rPr>
        <w:t xml:space="preserve">проводит игровые тренинги, семинары и развивающие занятия в рамках: </w:t>
      </w:r>
    </w:p>
    <w:p w:rsidR="002743D7" w:rsidRPr="002743D7" w:rsidRDefault="002743D7" w:rsidP="002743D7">
      <w:pPr>
        <w:numPr>
          <w:ilvl w:val="0"/>
          <w:numId w:val="17"/>
        </w:numPr>
        <w:spacing w:after="0" w:line="240" w:lineRule="auto"/>
        <w:jc w:val="both"/>
        <w:rPr>
          <w:rFonts w:ascii="Times New Roman" w:eastAsia="Times New Roman" w:hAnsi="Times New Roman"/>
          <w:b/>
          <w:sz w:val="28"/>
          <w:szCs w:val="28"/>
          <w:lang w:eastAsia="ru-RU"/>
        </w:rPr>
      </w:pPr>
      <w:r w:rsidRPr="002743D7">
        <w:rPr>
          <w:rFonts w:ascii="Times New Roman" w:eastAsia="Times New Roman" w:hAnsi="Times New Roman"/>
          <w:b/>
          <w:sz w:val="28"/>
          <w:szCs w:val="28"/>
          <w:lang w:eastAsia="ru-RU"/>
        </w:rPr>
        <w:t xml:space="preserve">«Созвездие Здоровых Убежденных сильных» </w:t>
      </w:r>
    </w:p>
    <w:p w:rsidR="002743D7" w:rsidRPr="002743D7" w:rsidRDefault="002743D7" w:rsidP="002743D7">
      <w:pPr>
        <w:numPr>
          <w:ilvl w:val="0"/>
          <w:numId w:val="17"/>
        </w:numPr>
        <w:spacing w:after="0" w:line="240" w:lineRule="auto"/>
        <w:jc w:val="both"/>
        <w:rPr>
          <w:rFonts w:ascii="Times New Roman" w:eastAsia="Times New Roman" w:hAnsi="Times New Roman"/>
          <w:b/>
          <w:sz w:val="28"/>
          <w:szCs w:val="28"/>
          <w:lang w:eastAsia="ru-RU"/>
        </w:rPr>
      </w:pPr>
      <w:r w:rsidRPr="002743D7">
        <w:rPr>
          <w:rFonts w:ascii="Times New Roman" w:eastAsia="Times New Roman" w:hAnsi="Times New Roman"/>
          <w:b/>
          <w:sz w:val="28"/>
          <w:szCs w:val="28"/>
          <w:lang w:eastAsia="ru-RU"/>
        </w:rPr>
        <w:t xml:space="preserve">«Развиваемся, играя» </w:t>
      </w:r>
    </w:p>
    <w:p w:rsidR="002743D7" w:rsidRPr="002743D7" w:rsidRDefault="002743D7" w:rsidP="002743D7">
      <w:pPr>
        <w:spacing w:after="0" w:line="240" w:lineRule="auto"/>
        <w:ind w:firstLine="708"/>
        <w:contextualSpacing/>
        <w:jc w:val="both"/>
        <w:rPr>
          <w:rFonts w:ascii="Times New Roman" w:eastAsia="Times New Roman" w:hAnsi="Times New Roman"/>
          <w:sz w:val="28"/>
          <w:szCs w:val="28"/>
          <w:lang w:eastAsia="ru-RU"/>
        </w:rPr>
      </w:pPr>
      <w:r w:rsidRPr="002743D7">
        <w:rPr>
          <w:rFonts w:ascii="Times New Roman" w:eastAsia="Times New Roman" w:hAnsi="Times New Roman"/>
          <w:sz w:val="28"/>
          <w:szCs w:val="28"/>
          <w:lang w:eastAsia="ru-RU"/>
        </w:rPr>
        <w:t xml:space="preserve">Программа «Созвездие ЗУС» используется для групповых занятий с детьми школьного возраста на базе центра и детской библиотеки. В программе </w:t>
      </w:r>
      <w:r w:rsidRPr="002743D7">
        <w:rPr>
          <w:rFonts w:ascii="Times New Roman" w:eastAsia="Times New Roman" w:hAnsi="Times New Roman"/>
          <w:sz w:val="28"/>
          <w:szCs w:val="28"/>
          <w:lang w:eastAsia="ru-RU"/>
        </w:rPr>
        <w:lastRenderedPageBreak/>
        <w:t>используются различные игровые формы – викторины, подвижные игры, арт-терапевтические занятия, командные соревнования. Все занятия направлены формирование здорового образ жизни. Занятия: викторина «Полезный пирог», викторина о вредных привычках «Что? Где? Когда?», игра «Поле Эмоций», командная игра «</w:t>
      </w:r>
      <w:proofErr w:type="spellStart"/>
      <w:r w:rsidRPr="002743D7">
        <w:rPr>
          <w:rFonts w:ascii="Times New Roman" w:eastAsia="Times New Roman" w:hAnsi="Times New Roman"/>
          <w:sz w:val="28"/>
          <w:szCs w:val="28"/>
          <w:lang w:eastAsia="ru-RU"/>
        </w:rPr>
        <w:t>Кренолики</w:t>
      </w:r>
      <w:proofErr w:type="spellEnd"/>
      <w:r w:rsidRPr="002743D7">
        <w:rPr>
          <w:rFonts w:ascii="Times New Roman" w:eastAsia="Times New Roman" w:hAnsi="Times New Roman"/>
          <w:sz w:val="28"/>
          <w:szCs w:val="28"/>
          <w:lang w:eastAsia="ru-RU"/>
        </w:rPr>
        <w:t xml:space="preserve"> за здоровый образ жизни». Семинар «Детская агрессия».</w:t>
      </w:r>
    </w:p>
    <w:p w:rsidR="002743D7" w:rsidRPr="002743D7" w:rsidRDefault="002743D7" w:rsidP="002743D7">
      <w:pPr>
        <w:tabs>
          <w:tab w:val="left" w:pos="6420"/>
        </w:tabs>
        <w:suppressAutoHyphens/>
        <w:autoSpaceDN w:val="0"/>
        <w:spacing w:after="0" w:line="240" w:lineRule="auto"/>
        <w:jc w:val="both"/>
        <w:textAlignment w:val="baseline"/>
        <w:rPr>
          <w:rFonts w:ascii="Times New Roman" w:eastAsia="Droid Sans Fallback" w:hAnsi="Times New Roman"/>
          <w:kern w:val="3"/>
          <w:sz w:val="28"/>
          <w:szCs w:val="28"/>
          <w:lang w:eastAsia="zh-CN" w:bidi="hi-IN"/>
        </w:rPr>
      </w:pPr>
      <w:r w:rsidRPr="002743D7">
        <w:rPr>
          <w:rFonts w:ascii="Times New Roman" w:eastAsia="Droid Sans Fallback" w:hAnsi="Times New Roman"/>
          <w:kern w:val="3"/>
          <w:sz w:val="28"/>
          <w:szCs w:val="28"/>
          <w:lang w:eastAsia="zh-CN" w:bidi="hi-IN"/>
        </w:rPr>
        <w:t xml:space="preserve">          «Развиваемся, играя» направлена на всестороннее психологическое развитие несовершеннолетних получателей социальных услуг. Взаимодействие родителя с ребенком через игровую деятельность способствует налаживанию </w:t>
      </w:r>
      <w:r>
        <w:rPr>
          <w:rFonts w:ascii="Times New Roman" w:eastAsia="Droid Sans Fallback" w:hAnsi="Times New Roman"/>
          <w:kern w:val="3"/>
          <w:sz w:val="28"/>
          <w:szCs w:val="28"/>
          <w:lang w:eastAsia="zh-CN" w:bidi="hi-IN"/>
        </w:rPr>
        <w:t>детско-родительских отношений, с</w:t>
      </w:r>
      <w:r w:rsidRPr="002743D7">
        <w:rPr>
          <w:rFonts w:ascii="Times New Roman" w:eastAsia="Droid Sans Fallback" w:hAnsi="Times New Roman"/>
          <w:kern w:val="3"/>
          <w:sz w:val="28"/>
          <w:szCs w:val="28"/>
          <w:lang w:eastAsia="zh-CN" w:bidi="hi-IN"/>
        </w:rPr>
        <w:t xml:space="preserve">оздание ситуации успеха и самовыражение ребенка. </w:t>
      </w:r>
    </w:p>
    <w:p w:rsidR="002743D7" w:rsidRPr="002743D7" w:rsidRDefault="002743D7" w:rsidP="002743D7">
      <w:pPr>
        <w:tabs>
          <w:tab w:val="left" w:pos="6420"/>
        </w:tabs>
        <w:suppressAutoHyphens/>
        <w:autoSpaceDN w:val="0"/>
        <w:spacing w:after="0" w:line="240" w:lineRule="auto"/>
        <w:jc w:val="both"/>
        <w:textAlignment w:val="baseline"/>
        <w:rPr>
          <w:rFonts w:ascii="Times New Roman" w:eastAsia="Droid Sans Fallback" w:hAnsi="Times New Roman"/>
          <w:kern w:val="3"/>
          <w:sz w:val="28"/>
          <w:szCs w:val="28"/>
          <w:lang w:eastAsia="zh-CN" w:bidi="hi-IN"/>
        </w:rPr>
      </w:pPr>
      <w:r w:rsidRPr="002743D7">
        <w:rPr>
          <w:rFonts w:ascii="Times New Roman" w:eastAsia="Droid Sans Fallback" w:hAnsi="Times New Roman"/>
          <w:kern w:val="3"/>
          <w:sz w:val="28"/>
          <w:szCs w:val="28"/>
          <w:lang w:eastAsia="zh-CN" w:bidi="hi-IN"/>
        </w:rPr>
        <w:t xml:space="preserve">           Психолог использует в своей работе различные методы психологической коррекции (диагностика, тестирование, арт-терапия, песочная-терапия и т.д..). </w:t>
      </w:r>
    </w:p>
    <w:p w:rsidR="002743D7" w:rsidRPr="002743D7" w:rsidRDefault="002743D7" w:rsidP="002743D7">
      <w:pPr>
        <w:tabs>
          <w:tab w:val="left" w:pos="6420"/>
        </w:tabs>
        <w:suppressAutoHyphens/>
        <w:autoSpaceDN w:val="0"/>
        <w:spacing w:after="0" w:line="240" w:lineRule="auto"/>
        <w:jc w:val="both"/>
        <w:textAlignment w:val="baseline"/>
        <w:rPr>
          <w:rFonts w:ascii="Times New Roman" w:hAnsi="Times New Roman"/>
          <w:sz w:val="28"/>
          <w:szCs w:val="28"/>
        </w:rPr>
      </w:pPr>
      <w:r w:rsidRPr="002743D7">
        <w:rPr>
          <w:rFonts w:ascii="Times New Roman" w:eastAsia="Droid Sans Fallback" w:hAnsi="Times New Roman"/>
          <w:kern w:val="3"/>
          <w:sz w:val="28"/>
          <w:szCs w:val="28"/>
          <w:lang w:eastAsia="zh-CN" w:bidi="hi-IN"/>
        </w:rPr>
        <w:t xml:space="preserve">            В рамках межведомственного взаимодействия специалисты активно проводят групповые коррекционно-развивающие занятия в детской библиотеке филиал №12 </w:t>
      </w:r>
      <w:proofErr w:type="spellStart"/>
      <w:r w:rsidRPr="002743D7">
        <w:rPr>
          <w:rFonts w:ascii="Times New Roman" w:eastAsia="Droid Sans Fallback" w:hAnsi="Times New Roman"/>
          <w:kern w:val="3"/>
          <w:sz w:val="28"/>
          <w:szCs w:val="28"/>
          <w:lang w:eastAsia="zh-CN" w:bidi="hi-IN"/>
        </w:rPr>
        <w:t>г.о</w:t>
      </w:r>
      <w:proofErr w:type="spellEnd"/>
      <w:r w:rsidRPr="002743D7">
        <w:rPr>
          <w:rFonts w:ascii="Times New Roman" w:eastAsia="Droid Sans Fallback" w:hAnsi="Times New Roman"/>
          <w:kern w:val="3"/>
          <w:sz w:val="28"/>
          <w:szCs w:val="28"/>
          <w:lang w:eastAsia="zh-CN" w:bidi="hi-IN"/>
        </w:rPr>
        <w:t>. Королёв МО. Каждый четверг-вторник недели в рамках «Семейного клуба» в библиотеке специалисты ведут «Игротеку». За 12 месяцев 2021 года специалисты провели 196 занятий.</w:t>
      </w:r>
    </w:p>
    <w:p w:rsidR="002743D7" w:rsidRPr="002743D7" w:rsidRDefault="002743D7" w:rsidP="002743D7">
      <w:pPr>
        <w:spacing w:after="0" w:line="240" w:lineRule="auto"/>
        <w:contextualSpacing/>
        <w:jc w:val="both"/>
        <w:rPr>
          <w:rFonts w:ascii="Times New Roman" w:eastAsia="Times New Roman" w:hAnsi="Times New Roman"/>
          <w:sz w:val="28"/>
          <w:szCs w:val="28"/>
          <w:lang w:eastAsia="ru-RU"/>
        </w:rPr>
      </w:pPr>
      <w:r w:rsidRPr="002743D7">
        <w:rPr>
          <w:rFonts w:ascii="Times New Roman" w:eastAsia="Times New Roman" w:hAnsi="Times New Roman"/>
          <w:sz w:val="28"/>
          <w:szCs w:val="28"/>
          <w:lang w:eastAsia="ru-RU"/>
        </w:rPr>
        <w:t xml:space="preserve"> </w:t>
      </w:r>
      <w:r w:rsidRPr="002743D7">
        <w:rPr>
          <w:rFonts w:ascii="Times New Roman" w:eastAsia="Times New Roman" w:hAnsi="Times New Roman"/>
          <w:sz w:val="28"/>
          <w:szCs w:val="28"/>
          <w:lang w:eastAsia="ru-RU"/>
        </w:rPr>
        <w:tab/>
      </w:r>
      <w:r>
        <w:rPr>
          <w:rFonts w:ascii="Times New Roman" w:eastAsia="Times New Roman" w:hAnsi="Times New Roman"/>
          <w:sz w:val="28"/>
          <w:szCs w:val="28"/>
          <w:lang w:eastAsia="ru-RU"/>
        </w:rPr>
        <w:t>За 2021 год</w:t>
      </w:r>
      <w:r w:rsidRPr="002743D7">
        <w:rPr>
          <w:rFonts w:ascii="Times New Roman" w:eastAsia="Times New Roman" w:hAnsi="Times New Roman"/>
          <w:sz w:val="28"/>
          <w:szCs w:val="28"/>
          <w:lang w:eastAsia="ru-RU"/>
        </w:rPr>
        <w:t xml:space="preserve"> под руководством</w:t>
      </w:r>
      <w:r>
        <w:rPr>
          <w:rFonts w:ascii="Times New Roman" w:eastAsia="Times New Roman" w:hAnsi="Times New Roman"/>
          <w:sz w:val="28"/>
          <w:szCs w:val="28"/>
          <w:lang w:eastAsia="ru-RU"/>
        </w:rPr>
        <w:t xml:space="preserve"> специалистов отделения</w:t>
      </w:r>
      <w:r w:rsidRPr="002743D7">
        <w:rPr>
          <w:rFonts w:ascii="Times New Roman" w:eastAsia="Times New Roman" w:hAnsi="Times New Roman"/>
          <w:sz w:val="28"/>
          <w:szCs w:val="28"/>
          <w:lang w:eastAsia="ru-RU"/>
        </w:rPr>
        <w:t xml:space="preserve"> несовершеннолетние получатели социальных услуг </w:t>
      </w:r>
      <w:r>
        <w:rPr>
          <w:rFonts w:ascii="Times New Roman" w:eastAsia="Times New Roman" w:hAnsi="Times New Roman"/>
          <w:sz w:val="28"/>
          <w:szCs w:val="28"/>
          <w:lang w:eastAsia="ru-RU"/>
        </w:rPr>
        <w:t>приняли участие в 9 конкурсах: м</w:t>
      </w:r>
      <w:r w:rsidRPr="002743D7">
        <w:rPr>
          <w:rFonts w:ascii="Times New Roman" w:eastAsia="Times New Roman" w:hAnsi="Times New Roman"/>
          <w:sz w:val="28"/>
          <w:szCs w:val="28"/>
          <w:lang w:eastAsia="ru-RU"/>
        </w:rPr>
        <w:t>униципальн</w:t>
      </w:r>
      <w:r>
        <w:rPr>
          <w:rFonts w:ascii="Times New Roman" w:eastAsia="Times New Roman" w:hAnsi="Times New Roman"/>
          <w:sz w:val="28"/>
          <w:szCs w:val="28"/>
          <w:lang w:eastAsia="ru-RU"/>
        </w:rPr>
        <w:t>ый конкурс рисунков «Моя семья»</w:t>
      </w:r>
      <w:r w:rsidRPr="002743D7">
        <w:rPr>
          <w:rFonts w:ascii="Times New Roman" w:eastAsia="Times New Roman" w:hAnsi="Times New Roman"/>
          <w:sz w:val="28"/>
          <w:szCs w:val="28"/>
          <w:lang w:eastAsia="ru-RU"/>
        </w:rPr>
        <w:t xml:space="preserve">, «Война глазами детей», «Наше лето», «Моя мама». Всероссийский конкурс детских рисунков «Новогодняя сказка». Областной конкурс «Краски лета», «Лето в Подмосковье», «Осенняя пора очей очарованье!», «Открытка Дедушке Морозу». </w:t>
      </w:r>
    </w:p>
    <w:p w:rsidR="002743D7" w:rsidRPr="002743D7" w:rsidRDefault="002743D7" w:rsidP="002743D7">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743D7">
        <w:rPr>
          <w:rFonts w:ascii="Times New Roman" w:eastAsia="Times New Roman" w:hAnsi="Times New Roman"/>
          <w:sz w:val="28"/>
          <w:szCs w:val="28"/>
          <w:lang w:eastAsia="ru-RU"/>
        </w:rPr>
        <w:t xml:space="preserve">Специалисты отделения принимают участие в </w:t>
      </w:r>
      <w:r w:rsidRPr="002743D7">
        <w:rPr>
          <w:rFonts w:ascii="Times New Roman" w:eastAsia="Times New Roman" w:hAnsi="Times New Roman"/>
          <w:b/>
          <w:sz w:val="28"/>
          <w:szCs w:val="28"/>
          <w:lang w:eastAsia="ru-RU"/>
        </w:rPr>
        <w:t>акциях:</w:t>
      </w:r>
      <w:r w:rsidRPr="002743D7">
        <w:rPr>
          <w:rFonts w:ascii="Times New Roman" w:eastAsia="Times New Roman" w:hAnsi="Times New Roman"/>
          <w:sz w:val="28"/>
          <w:szCs w:val="28"/>
          <w:lang w:eastAsia="ru-RU"/>
        </w:rPr>
        <w:t xml:space="preserve"> «Мы рядом», «Улыбка Гагарина», «Твори добро», «Добрая покупка».</w:t>
      </w:r>
    </w:p>
    <w:p w:rsidR="002743D7" w:rsidRPr="002743D7" w:rsidRDefault="002743D7" w:rsidP="002743D7">
      <w:pPr>
        <w:spacing w:after="0" w:line="240" w:lineRule="auto"/>
        <w:ind w:firstLine="708"/>
        <w:jc w:val="both"/>
        <w:rPr>
          <w:rFonts w:ascii="Times New Roman" w:hAnsi="Times New Roman"/>
          <w:sz w:val="28"/>
          <w:szCs w:val="28"/>
        </w:rPr>
      </w:pPr>
      <w:r w:rsidRPr="002743D7">
        <w:rPr>
          <w:rFonts w:ascii="Times New Roman" w:hAnsi="Times New Roman"/>
          <w:sz w:val="28"/>
          <w:szCs w:val="28"/>
        </w:rPr>
        <w:t>Специалисты отделения ежедневно ведут консультативные беседы</w:t>
      </w:r>
      <w:r w:rsidRPr="002743D7">
        <w:rPr>
          <w:rFonts w:ascii="Times New Roman" w:hAnsi="Times New Roman"/>
          <w:b/>
          <w:sz w:val="28"/>
          <w:szCs w:val="28"/>
        </w:rPr>
        <w:t xml:space="preserve"> </w:t>
      </w:r>
      <w:r w:rsidRPr="002743D7">
        <w:rPr>
          <w:rFonts w:ascii="Times New Roman" w:hAnsi="Times New Roman"/>
          <w:sz w:val="28"/>
          <w:szCs w:val="28"/>
        </w:rPr>
        <w:t xml:space="preserve">с получателями социальных услуг, а также предоставляют разовые консультации обратившимся гражданам. За 12 месяцев 2021 года было проведено </w:t>
      </w:r>
      <w:r w:rsidRPr="002743D7">
        <w:rPr>
          <w:rFonts w:ascii="Times New Roman" w:hAnsi="Times New Roman"/>
          <w:b/>
          <w:sz w:val="28"/>
          <w:szCs w:val="28"/>
        </w:rPr>
        <w:t xml:space="preserve">428 </w:t>
      </w:r>
      <w:r w:rsidRPr="002743D7">
        <w:rPr>
          <w:rFonts w:ascii="Times New Roman" w:hAnsi="Times New Roman"/>
          <w:sz w:val="28"/>
          <w:szCs w:val="28"/>
        </w:rPr>
        <w:t xml:space="preserve">социально-психологических консультаций, </w:t>
      </w:r>
      <w:r w:rsidRPr="002743D7">
        <w:rPr>
          <w:rFonts w:ascii="Times New Roman" w:hAnsi="Times New Roman"/>
          <w:b/>
          <w:sz w:val="28"/>
          <w:szCs w:val="28"/>
        </w:rPr>
        <w:t xml:space="preserve">363 </w:t>
      </w:r>
      <w:r w:rsidRPr="002743D7">
        <w:rPr>
          <w:rFonts w:ascii="Times New Roman" w:hAnsi="Times New Roman"/>
          <w:sz w:val="28"/>
          <w:szCs w:val="28"/>
        </w:rPr>
        <w:t xml:space="preserve">социально-педагогических консультаций, </w:t>
      </w:r>
      <w:r w:rsidRPr="002743D7">
        <w:rPr>
          <w:rFonts w:ascii="Times New Roman" w:hAnsi="Times New Roman"/>
          <w:b/>
          <w:sz w:val="28"/>
          <w:szCs w:val="28"/>
        </w:rPr>
        <w:t xml:space="preserve">69 </w:t>
      </w:r>
      <w:r w:rsidRPr="002743D7">
        <w:rPr>
          <w:rFonts w:ascii="Times New Roman" w:hAnsi="Times New Roman"/>
          <w:sz w:val="28"/>
          <w:szCs w:val="28"/>
        </w:rPr>
        <w:t>социально-правовых консультаций.</w:t>
      </w:r>
    </w:p>
    <w:p w:rsidR="002743D7" w:rsidRPr="002743D7" w:rsidRDefault="002743D7" w:rsidP="002743D7">
      <w:pPr>
        <w:spacing w:after="0" w:line="240" w:lineRule="auto"/>
        <w:ind w:firstLine="708"/>
        <w:jc w:val="both"/>
        <w:rPr>
          <w:rFonts w:ascii="Times New Roman" w:hAnsi="Times New Roman"/>
          <w:sz w:val="28"/>
          <w:szCs w:val="28"/>
        </w:rPr>
      </w:pPr>
      <w:r w:rsidRPr="002743D7">
        <w:rPr>
          <w:rFonts w:ascii="Times New Roman" w:hAnsi="Times New Roman"/>
          <w:noProof/>
          <w:sz w:val="28"/>
          <w:szCs w:val="28"/>
          <w:lang w:eastAsia="ru-RU"/>
        </w:rPr>
        <w:drawing>
          <wp:inline distT="0" distB="0" distL="0" distR="0">
            <wp:extent cx="4305300" cy="2369521"/>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743D7" w:rsidRPr="002743D7" w:rsidRDefault="002743D7" w:rsidP="002743D7">
      <w:pPr>
        <w:spacing w:after="0" w:line="240" w:lineRule="auto"/>
        <w:ind w:firstLine="709"/>
        <w:jc w:val="both"/>
        <w:rPr>
          <w:rFonts w:ascii="Times New Roman" w:eastAsia="Times New Roman" w:hAnsi="Times New Roman"/>
          <w:sz w:val="28"/>
          <w:szCs w:val="28"/>
          <w:lang w:eastAsia="ru-RU"/>
        </w:rPr>
      </w:pPr>
      <w:r w:rsidRPr="002743D7">
        <w:rPr>
          <w:rFonts w:ascii="Times New Roman" w:eastAsia="Times New Roman" w:hAnsi="Times New Roman"/>
          <w:sz w:val="28"/>
          <w:szCs w:val="28"/>
          <w:lang w:eastAsia="ru-RU"/>
        </w:rPr>
        <w:t xml:space="preserve">С целью повышения своего профессионального уровня и получения опыта для применения в реабилитационной работе, специалисты отделения помощи </w:t>
      </w:r>
      <w:r w:rsidRPr="002743D7">
        <w:rPr>
          <w:rFonts w:ascii="Times New Roman" w:eastAsia="Times New Roman" w:hAnsi="Times New Roman"/>
          <w:sz w:val="28"/>
          <w:szCs w:val="28"/>
          <w:lang w:eastAsia="ru-RU"/>
        </w:rPr>
        <w:lastRenderedPageBreak/>
        <w:t xml:space="preserve">семье и детям активно принимают участие в </w:t>
      </w:r>
      <w:r>
        <w:rPr>
          <w:rFonts w:ascii="Times New Roman" w:eastAsia="Times New Roman" w:hAnsi="Times New Roman"/>
          <w:b/>
          <w:sz w:val="28"/>
          <w:szCs w:val="28"/>
          <w:lang w:eastAsia="ru-RU"/>
        </w:rPr>
        <w:t>обучающих семинарах</w:t>
      </w:r>
      <w:r w:rsidRPr="002743D7">
        <w:rPr>
          <w:rFonts w:ascii="Times New Roman" w:eastAsia="Times New Roman" w:hAnsi="Times New Roman"/>
          <w:sz w:val="28"/>
          <w:szCs w:val="28"/>
          <w:lang w:eastAsia="ru-RU"/>
        </w:rPr>
        <w:t xml:space="preserve">. За 12 месяцев 2021 г. сотрудники отделения приняли участия в 9 семинарах и тренингах в режиме онлайн на платформе </w:t>
      </w:r>
      <w:r w:rsidRPr="002743D7">
        <w:rPr>
          <w:rFonts w:ascii="Times New Roman" w:eastAsia="Times New Roman" w:hAnsi="Times New Roman"/>
          <w:sz w:val="28"/>
          <w:szCs w:val="28"/>
          <w:lang w:val="en-US" w:eastAsia="ru-RU"/>
        </w:rPr>
        <w:t>Zoom</w:t>
      </w:r>
      <w:r>
        <w:rPr>
          <w:rFonts w:ascii="Times New Roman" w:eastAsia="Times New Roman" w:hAnsi="Times New Roman"/>
          <w:sz w:val="28"/>
          <w:szCs w:val="28"/>
          <w:lang w:eastAsia="ru-RU"/>
        </w:rPr>
        <w:t>: «Формул</w:t>
      </w:r>
      <w:r w:rsidRPr="002743D7">
        <w:rPr>
          <w:rFonts w:ascii="Times New Roman" w:eastAsia="Times New Roman" w:hAnsi="Times New Roman"/>
          <w:sz w:val="28"/>
          <w:szCs w:val="28"/>
          <w:lang w:eastAsia="ru-RU"/>
        </w:rPr>
        <w:t>а успеха в налаживание детско-родительских отношений», «Я среди людей». «Трудный подросток, помощь в воспи</w:t>
      </w:r>
      <w:r>
        <w:rPr>
          <w:rFonts w:ascii="Times New Roman" w:eastAsia="Times New Roman" w:hAnsi="Times New Roman"/>
          <w:sz w:val="28"/>
          <w:szCs w:val="28"/>
          <w:lang w:eastAsia="ru-RU"/>
        </w:rPr>
        <w:t>тание детей» и т.д.</w:t>
      </w:r>
      <w:r w:rsidRPr="002743D7">
        <w:rPr>
          <w:rFonts w:ascii="Times New Roman" w:eastAsia="Times New Roman" w:hAnsi="Times New Roman"/>
          <w:sz w:val="28"/>
          <w:szCs w:val="28"/>
          <w:lang w:eastAsia="ru-RU"/>
        </w:rPr>
        <w:t xml:space="preserve"> </w:t>
      </w:r>
    </w:p>
    <w:p w:rsidR="002743D7" w:rsidRPr="002743D7" w:rsidRDefault="002743D7" w:rsidP="002743D7">
      <w:pPr>
        <w:spacing w:after="0" w:line="240" w:lineRule="auto"/>
        <w:ind w:firstLine="709"/>
        <w:jc w:val="both"/>
        <w:rPr>
          <w:rFonts w:ascii="Times New Roman" w:eastAsia="Times New Roman" w:hAnsi="Times New Roman"/>
          <w:sz w:val="28"/>
          <w:szCs w:val="28"/>
          <w:lang w:eastAsia="ru-RU"/>
        </w:rPr>
      </w:pPr>
      <w:r w:rsidRPr="002743D7">
        <w:rPr>
          <w:rFonts w:ascii="Times New Roman" w:eastAsia="Times New Roman" w:hAnsi="Times New Roman"/>
          <w:sz w:val="28"/>
          <w:szCs w:val="28"/>
          <w:lang w:eastAsia="ru-RU"/>
        </w:rPr>
        <w:t>Для выявления нуждающихся граждан в получении социальных услуг специалистами была проведена просветительская деятельность, посещение детских библиотек, парков, с целью предос</w:t>
      </w:r>
      <w:r>
        <w:rPr>
          <w:rFonts w:ascii="Times New Roman" w:eastAsia="Times New Roman" w:hAnsi="Times New Roman"/>
          <w:sz w:val="28"/>
          <w:szCs w:val="28"/>
          <w:lang w:eastAsia="ru-RU"/>
        </w:rPr>
        <w:t>тавления информации об отделении</w:t>
      </w:r>
      <w:r w:rsidRPr="002743D7">
        <w:rPr>
          <w:rFonts w:ascii="Times New Roman" w:eastAsia="Times New Roman" w:hAnsi="Times New Roman"/>
          <w:sz w:val="28"/>
          <w:szCs w:val="28"/>
          <w:lang w:eastAsia="ru-RU"/>
        </w:rPr>
        <w:t xml:space="preserve"> и </w:t>
      </w:r>
      <w:proofErr w:type="gramStart"/>
      <w:r>
        <w:rPr>
          <w:rFonts w:ascii="Times New Roman" w:eastAsia="Times New Roman" w:hAnsi="Times New Roman"/>
          <w:sz w:val="28"/>
          <w:szCs w:val="28"/>
          <w:lang w:eastAsia="ru-RU"/>
        </w:rPr>
        <w:t xml:space="preserve">раздача  </w:t>
      </w:r>
      <w:r w:rsidRPr="002743D7">
        <w:rPr>
          <w:rFonts w:ascii="Times New Roman" w:eastAsia="Times New Roman" w:hAnsi="Times New Roman"/>
          <w:sz w:val="28"/>
          <w:szCs w:val="28"/>
          <w:lang w:eastAsia="ru-RU"/>
        </w:rPr>
        <w:t>рекламных</w:t>
      </w:r>
      <w:proofErr w:type="gramEnd"/>
      <w:r w:rsidRPr="002743D7">
        <w:rPr>
          <w:rFonts w:ascii="Times New Roman" w:eastAsia="Times New Roman" w:hAnsi="Times New Roman"/>
          <w:sz w:val="28"/>
          <w:szCs w:val="28"/>
          <w:lang w:eastAsia="ru-RU"/>
        </w:rPr>
        <w:t xml:space="preserve"> </w:t>
      </w:r>
      <w:proofErr w:type="spellStart"/>
      <w:r w:rsidRPr="002743D7">
        <w:rPr>
          <w:rFonts w:ascii="Times New Roman" w:eastAsia="Times New Roman" w:hAnsi="Times New Roman"/>
          <w:sz w:val="28"/>
          <w:szCs w:val="28"/>
          <w:lang w:eastAsia="ru-RU"/>
        </w:rPr>
        <w:t>флаеров</w:t>
      </w:r>
      <w:proofErr w:type="spellEnd"/>
      <w:r w:rsidRPr="002743D7">
        <w:rPr>
          <w:rFonts w:ascii="Times New Roman" w:eastAsia="Times New Roman" w:hAnsi="Times New Roman"/>
          <w:sz w:val="28"/>
          <w:szCs w:val="28"/>
          <w:lang w:eastAsia="ru-RU"/>
        </w:rPr>
        <w:t>.</w:t>
      </w:r>
    </w:p>
    <w:p w:rsidR="002B1427" w:rsidRDefault="002743D7" w:rsidP="002743D7">
      <w:pPr>
        <w:spacing w:after="0" w:line="240" w:lineRule="auto"/>
        <w:ind w:firstLine="709"/>
        <w:jc w:val="both"/>
        <w:rPr>
          <w:rFonts w:ascii="Times New Roman" w:eastAsia="Times New Roman" w:hAnsi="Times New Roman"/>
          <w:sz w:val="28"/>
          <w:szCs w:val="28"/>
          <w:lang w:eastAsia="ru-RU"/>
        </w:rPr>
      </w:pPr>
      <w:r w:rsidRPr="002743D7">
        <w:rPr>
          <w:rFonts w:ascii="Times New Roman" w:eastAsia="Times New Roman" w:hAnsi="Times New Roman"/>
          <w:sz w:val="28"/>
          <w:szCs w:val="28"/>
          <w:lang w:eastAsia="ru-RU"/>
        </w:rPr>
        <w:t xml:space="preserve"> На 30.12.2021г на учете отделения состоят 30 получателей социальных услуг. </w:t>
      </w:r>
    </w:p>
    <w:p w:rsidR="002743D7" w:rsidRPr="002743D7" w:rsidRDefault="002743D7" w:rsidP="002743D7">
      <w:pPr>
        <w:spacing w:after="0" w:line="240" w:lineRule="auto"/>
        <w:ind w:firstLine="709"/>
        <w:jc w:val="both"/>
        <w:rPr>
          <w:rFonts w:ascii="Times New Roman" w:eastAsia="Times New Roman" w:hAnsi="Times New Roman"/>
          <w:sz w:val="28"/>
          <w:szCs w:val="28"/>
          <w:lang w:eastAsia="ru-RU"/>
        </w:rPr>
      </w:pPr>
    </w:p>
    <w:p w:rsidR="00E136AD" w:rsidRDefault="009C5228" w:rsidP="00080437">
      <w:pPr>
        <w:shd w:val="clear" w:color="auto" w:fill="FFFFFF"/>
        <w:spacing w:after="0"/>
        <w:jc w:val="center"/>
        <w:rPr>
          <w:rFonts w:ascii="Bookman Old Style" w:hAnsi="Bookman Old Style"/>
          <w:b/>
          <w:color w:val="2E74B5" w:themeColor="accent1" w:themeShade="BF"/>
          <w:sz w:val="28"/>
          <w:szCs w:val="28"/>
        </w:rPr>
      </w:pPr>
      <w:r w:rsidRPr="002C4081">
        <w:rPr>
          <w:rFonts w:ascii="Bookman Old Style" w:hAnsi="Bookman Old Style"/>
          <w:b/>
          <w:color w:val="2E74B5" w:themeColor="accent1" w:themeShade="BF"/>
          <w:sz w:val="28"/>
          <w:szCs w:val="28"/>
        </w:rPr>
        <w:t>Отделение участковой социальной службы</w:t>
      </w:r>
    </w:p>
    <w:p w:rsidR="00EF4C87" w:rsidRDefault="00EF4C87" w:rsidP="00080437">
      <w:pPr>
        <w:shd w:val="clear" w:color="auto" w:fill="FFFFFF"/>
        <w:spacing w:after="0"/>
        <w:jc w:val="center"/>
        <w:rPr>
          <w:rFonts w:ascii="Bookman Old Style" w:hAnsi="Bookman Old Style"/>
          <w:b/>
          <w:color w:val="2E74B5" w:themeColor="accent1" w:themeShade="BF"/>
          <w:sz w:val="28"/>
          <w:szCs w:val="28"/>
        </w:rPr>
      </w:pPr>
    </w:p>
    <w:p w:rsidR="00C302C0" w:rsidRDefault="00C302C0" w:rsidP="00C302C0">
      <w:pPr>
        <w:widowControl w:val="0"/>
        <w:autoSpaceDE w:val="0"/>
        <w:autoSpaceDN w:val="0"/>
        <w:adjustRightInd w:val="0"/>
        <w:spacing w:after="100" w:afterAutospacing="1" w:line="240" w:lineRule="auto"/>
        <w:ind w:firstLine="567"/>
        <w:jc w:val="both"/>
        <w:rPr>
          <w:rFonts w:ascii="Times New Roman" w:hAnsi="Times New Roman"/>
          <w:sz w:val="28"/>
          <w:szCs w:val="28"/>
        </w:rPr>
      </w:pPr>
      <w:r w:rsidRPr="000F7169">
        <w:rPr>
          <w:rFonts w:ascii="Times New Roman" w:hAnsi="Times New Roman"/>
          <w:sz w:val="28"/>
          <w:szCs w:val="28"/>
        </w:rPr>
        <w:t xml:space="preserve">   </w:t>
      </w:r>
      <w:r>
        <w:rPr>
          <w:rFonts w:ascii="Times New Roman" w:hAnsi="Times New Roman"/>
          <w:sz w:val="28"/>
          <w:szCs w:val="28"/>
        </w:rPr>
        <w:t xml:space="preserve">По состоянию на 17 декабря </w:t>
      </w:r>
      <w:r w:rsidRPr="0054436C">
        <w:rPr>
          <w:rFonts w:ascii="Times New Roman" w:hAnsi="Times New Roman"/>
          <w:sz w:val="28"/>
          <w:szCs w:val="28"/>
        </w:rPr>
        <w:t>20</w:t>
      </w:r>
      <w:r>
        <w:rPr>
          <w:rFonts w:ascii="Times New Roman" w:hAnsi="Times New Roman"/>
          <w:sz w:val="28"/>
          <w:szCs w:val="28"/>
        </w:rPr>
        <w:t>21 года</w:t>
      </w:r>
      <w:r w:rsidRPr="0054436C">
        <w:rPr>
          <w:rFonts w:ascii="Times New Roman" w:hAnsi="Times New Roman"/>
          <w:sz w:val="28"/>
          <w:szCs w:val="28"/>
        </w:rPr>
        <w:t xml:space="preserve"> на социальном патронаже в отделении участковой соци</w:t>
      </w:r>
      <w:r>
        <w:rPr>
          <w:rFonts w:ascii="Times New Roman" w:hAnsi="Times New Roman"/>
          <w:sz w:val="28"/>
          <w:szCs w:val="28"/>
        </w:rPr>
        <w:t>альной службы (далее УСС) состоя</w:t>
      </w:r>
      <w:r w:rsidRPr="0054436C">
        <w:rPr>
          <w:rFonts w:ascii="Times New Roman" w:hAnsi="Times New Roman"/>
          <w:sz w:val="28"/>
          <w:szCs w:val="28"/>
        </w:rPr>
        <w:t xml:space="preserve">т </w:t>
      </w:r>
      <w:r>
        <w:rPr>
          <w:rFonts w:ascii="Times New Roman" w:hAnsi="Times New Roman"/>
          <w:sz w:val="28"/>
          <w:szCs w:val="28"/>
        </w:rPr>
        <w:t>149 семей</w:t>
      </w:r>
      <w:r w:rsidRPr="0054436C">
        <w:rPr>
          <w:rFonts w:ascii="Times New Roman" w:hAnsi="Times New Roman"/>
          <w:sz w:val="28"/>
          <w:szCs w:val="28"/>
        </w:rPr>
        <w:t xml:space="preserve">, в них </w:t>
      </w:r>
      <w:r>
        <w:rPr>
          <w:rFonts w:ascii="Times New Roman" w:hAnsi="Times New Roman"/>
          <w:sz w:val="28"/>
          <w:szCs w:val="28"/>
        </w:rPr>
        <w:t>337</w:t>
      </w:r>
      <w:r w:rsidRPr="0054436C">
        <w:rPr>
          <w:rFonts w:ascii="Times New Roman" w:hAnsi="Times New Roman"/>
          <w:sz w:val="28"/>
          <w:szCs w:val="28"/>
        </w:rPr>
        <w:t xml:space="preserve"> несовершеннолетни</w:t>
      </w:r>
      <w:r>
        <w:rPr>
          <w:rFonts w:ascii="Times New Roman" w:hAnsi="Times New Roman"/>
          <w:sz w:val="28"/>
          <w:szCs w:val="28"/>
        </w:rPr>
        <w:t>х и 212 взрослых</w:t>
      </w:r>
      <w:r w:rsidRPr="0054436C">
        <w:rPr>
          <w:rFonts w:ascii="Times New Roman" w:hAnsi="Times New Roman"/>
          <w:sz w:val="28"/>
          <w:szCs w:val="28"/>
        </w:rPr>
        <w:t>.  В течение отчетного периода на патр</w:t>
      </w:r>
      <w:r>
        <w:rPr>
          <w:rFonts w:ascii="Times New Roman" w:hAnsi="Times New Roman"/>
          <w:sz w:val="28"/>
          <w:szCs w:val="28"/>
        </w:rPr>
        <w:t>онаже в отделении УСС состояли 216 семей</w:t>
      </w:r>
      <w:r w:rsidRPr="0054436C">
        <w:rPr>
          <w:rFonts w:ascii="Times New Roman" w:hAnsi="Times New Roman"/>
          <w:sz w:val="28"/>
          <w:szCs w:val="28"/>
        </w:rPr>
        <w:t xml:space="preserve">, в них </w:t>
      </w:r>
      <w:r>
        <w:rPr>
          <w:rFonts w:ascii="Times New Roman" w:hAnsi="Times New Roman"/>
          <w:sz w:val="28"/>
          <w:szCs w:val="28"/>
        </w:rPr>
        <w:t>468</w:t>
      </w:r>
      <w:r w:rsidRPr="0054436C">
        <w:rPr>
          <w:rFonts w:ascii="Times New Roman" w:hAnsi="Times New Roman"/>
          <w:sz w:val="28"/>
          <w:szCs w:val="28"/>
        </w:rPr>
        <w:t xml:space="preserve"> несовершеннолетни</w:t>
      </w:r>
      <w:r>
        <w:rPr>
          <w:rFonts w:ascii="Times New Roman" w:hAnsi="Times New Roman"/>
          <w:sz w:val="28"/>
          <w:szCs w:val="28"/>
        </w:rPr>
        <w:t>х и 302 взрослых</w:t>
      </w:r>
      <w:r w:rsidRPr="0054436C">
        <w:rPr>
          <w:rFonts w:ascii="Times New Roman" w:hAnsi="Times New Roman"/>
          <w:sz w:val="28"/>
          <w:szCs w:val="28"/>
        </w:rPr>
        <w:t xml:space="preserve">. </w:t>
      </w:r>
    </w:p>
    <w:p w:rsidR="00C302C0" w:rsidRPr="001A2C8D" w:rsidRDefault="00C302C0" w:rsidP="00C302C0">
      <w:pPr>
        <w:widowControl w:val="0"/>
        <w:autoSpaceDE w:val="0"/>
        <w:autoSpaceDN w:val="0"/>
        <w:adjustRightInd w:val="0"/>
        <w:spacing w:after="100" w:afterAutospacing="1" w:line="240" w:lineRule="auto"/>
        <w:ind w:firstLine="567"/>
        <w:jc w:val="both"/>
        <w:rPr>
          <w:rFonts w:ascii="Times New Roman" w:hAnsi="Times New Roman"/>
          <w:sz w:val="28"/>
          <w:szCs w:val="28"/>
        </w:rPr>
      </w:pPr>
      <w:r w:rsidRPr="0054436C">
        <w:rPr>
          <w:rFonts w:ascii="Times New Roman" w:hAnsi="Times New Roman"/>
          <w:sz w:val="28"/>
          <w:szCs w:val="28"/>
        </w:rPr>
        <w:t xml:space="preserve">За </w:t>
      </w:r>
      <w:r>
        <w:rPr>
          <w:rFonts w:ascii="Times New Roman" w:hAnsi="Times New Roman"/>
          <w:sz w:val="28"/>
          <w:szCs w:val="28"/>
        </w:rPr>
        <w:t>2021г.</w:t>
      </w:r>
      <w:r w:rsidRPr="0054436C">
        <w:rPr>
          <w:rFonts w:ascii="Times New Roman" w:hAnsi="Times New Roman"/>
          <w:sz w:val="28"/>
          <w:szCs w:val="28"/>
        </w:rPr>
        <w:t xml:space="preserve"> обслужены </w:t>
      </w:r>
      <w:r>
        <w:rPr>
          <w:rFonts w:ascii="Times New Roman" w:hAnsi="Times New Roman"/>
          <w:sz w:val="28"/>
          <w:szCs w:val="28"/>
        </w:rPr>
        <w:t>828</w:t>
      </w:r>
      <w:r w:rsidRPr="0054436C">
        <w:rPr>
          <w:rFonts w:ascii="Times New Roman" w:hAnsi="Times New Roman"/>
          <w:sz w:val="28"/>
          <w:szCs w:val="28"/>
        </w:rPr>
        <w:t xml:space="preserve"> человек</w:t>
      </w:r>
      <w:r>
        <w:rPr>
          <w:rFonts w:ascii="Times New Roman" w:hAnsi="Times New Roman"/>
          <w:sz w:val="28"/>
          <w:szCs w:val="28"/>
        </w:rPr>
        <w:t xml:space="preserve"> (патронаж, срочные услуги, профилактика обстоятельств).</w:t>
      </w:r>
    </w:p>
    <w:p w:rsidR="00C302C0" w:rsidRDefault="00C302C0" w:rsidP="00C302C0">
      <w:pPr>
        <w:spacing w:after="100" w:afterAutospacing="1" w:line="240" w:lineRule="auto"/>
        <w:ind w:firstLine="567"/>
        <w:jc w:val="both"/>
        <w:rPr>
          <w:rFonts w:ascii="Times New Roman" w:hAnsi="Times New Roman"/>
          <w:sz w:val="28"/>
          <w:szCs w:val="28"/>
        </w:rPr>
      </w:pPr>
      <w:r w:rsidRPr="000F7169">
        <w:rPr>
          <w:rFonts w:ascii="Times New Roman" w:hAnsi="Times New Roman"/>
          <w:sz w:val="28"/>
          <w:szCs w:val="28"/>
        </w:rPr>
        <w:t>Сравнительный анализ семей, снятых и поставленных на патронаж в отделении УСС за</w:t>
      </w:r>
      <w:r>
        <w:rPr>
          <w:rFonts w:ascii="Times New Roman" w:hAnsi="Times New Roman"/>
          <w:sz w:val="28"/>
          <w:szCs w:val="28"/>
        </w:rPr>
        <w:t xml:space="preserve"> </w:t>
      </w:r>
      <w:r w:rsidRPr="000F7169">
        <w:rPr>
          <w:rFonts w:ascii="Times New Roman" w:hAnsi="Times New Roman"/>
          <w:sz w:val="28"/>
          <w:szCs w:val="28"/>
        </w:rPr>
        <w:t>20</w:t>
      </w:r>
      <w:r>
        <w:rPr>
          <w:rFonts w:ascii="Times New Roman" w:hAnsi="Times New Roman"/>
          <w:sz w:val="28"/>
          <w:szCs w:val="28"/>
        </w:rPr>
        <w:t>20г.  и 2021г. представлен на рисунке 1 и 2.</w:t>
      </w:r>
    </w:p>
    <w:p w:rsidR="00C302C0" w:rsidRDefault="00C302C0" w:rsidP="00C302C0">
      <w:pPr>
        <w:spacing w:after="100" w:afterAutospacing="1"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F108480" wp14:editId="77B7F2E5">
            <wp:extent cx="5486400" cy="3200400"/>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02C0" w:rsidRPr="000F7169" w:rsidRDefault="00C302C0" w:rsidP="00C302C0">
      <w:pPr>
        <w:widowControl w:val="0"/>
        <w:autoSpaceDE w:val="0"/>
        <w:autoSpaceDN w:val="0"/>
        <w:adjustRightInd w:val="0"/>
        <w:spacing w:after="100" w:afterAutospacing="1" w:line="240" w:lineRule="auto"/>
        <w:ind w:firstLine="567"/>
        <w:jc w:val="both"/>
        <w:rPr>
          <w:rFonts w:ascii="Times New Roman" w:hAnsi="Times New Roman"/>
          <w:i/>
          <w:sz w:val="28"/>
          <w:szCs w:val="28"/>
        </w:rPr>
      </w:pPr>
      <w:r w:rsidRPr="0054436C">
        <w:rPr>
          <w:rFonts w:ascii="Times New Roman" w:hAnsi="Times New Roman"/>
          <w:sz w:val="28"/>
          <w:szCs w:val="28"/>
        </w:rPr>
        <w:t xml:space="preserve">Рис.1 </w:t>
      </w:r>
      <w:r w:rsidRPr="0054436C">
        <w:rPr>
          <w:rFonts w:ascii="Times New Roman" w:hAnsi="Times New Roman"/>
          <w:i/>
          <w:sz w:val="28"/>
          <w:szCs w:val="28"/>
        </w:rPr>
        <w:t xml:space="preserve">Мониторинг </w:t>
      </w:r>
      <w:proofErr w:type="gramStart"/>
      <w:r w:rsidRPr="0054436C">
        <w:rPr>
          <w:rFonts w:ascii="Times New Roman" w:hAnsi="Times New Roman"/>
          <w:i/>
          <w:sz w:val="28"/>
          <w:szCs w:val="28"/>
        </w:rPr>
        <w:t>семей</w:t>
      </w:r>
      <w:proofErr w:type="gramEnd"/>
      <w:r w:rsidRPr="0054436C">
        <w:rPr>
          <w:rFonts w:ascii="Times New Roman" w:hAnsi="Times New Roman"/>
          <w:i/>
          <w:sz w:val="28"/>
          <w:szCs w:val="28"/>
        </w:rPr>
        <w:t xml:space="preserve"> снятых с социального патронажа в отделении УСС за </w:t>
      </w:r>
      <w:r>
        <w:rPr>
          <w:rFonts w:ascii="Times New Roman" w:hAnsi="Times New Roman"/>
          <w:i/>
          <w:sz w:val="28"/>
          <w:szCs w:val="28"/>
        </w:rPr>
        <w:t>2020г. и 2021г.</w:t>
      </w:r>
    </w:p>
    <w:p w:rsidR="00C302C0" w:rsidRDefault="00C302C0" w:rsidP="00C302C0">
      <w:pPr>
        <w:widowControl w:val="0"/>
        <w:autoSpaceDE w:val="0"/>
        <w:autoSpaceDN w:val="0"/>
        <w:adjustRightInd w:val="0"/>
        <w:spacing w:after="100" w:afterAutospacing="1" w:line="240" w:lineRule="auto"/>
        <w:ind w:firstLine="567"/>
        <w:jc w:val="both"/>
        <w:rPr>
          <w:rFonts w:ascii="Times New Roman" w:hAnsi="Times New Roman"/>
          <w:sz w:val="28"/>
          <w:szCs w:val="28"/>
        </w:rPr>
      </w:pPr>
      <w:r>
        <w:rPr>
          <w:rFonts w:ascii="Times New Roman" w:hAnsi="Times New Roman"/>
          <w:sz w:val="28"/>
          <w:szCs w:val="28"/>
        </w:rPr>
        <w:lastRenderedPageBreak/>
        <w:t>При сравнении с предыдущим отчетным периодом, из числа снятых с патронажа</w:t>
      </w:r>
      <w:r w:rsidRPr="0054436C">
        <w:rPr>
          <w:rFonts w:ascii="Times New Roman" w:hAnsi="Times New Roman"/>
          <w:sz w:val="28"/>
          <w:szCs w:val="28"/>
        </w:rPr>
        <w:t xml:space="preserve"> доминир</w:t>
      </w:r>
      <w:r>
        <w:rPr>
          <w:rFonts w:ascii="Times New Roman" w:hAnsi="Times New Roman"/>
          <w:sz w:val="28"/>
          <w:szCs w:val="28"/>
        </w:rPr>
        <w:t xml:space="preserve">ует «нормализация семейной ситуации». Взаимоотношения в таких семьях стали более теплыми и конструктивными, родители трудоустроены, дети посещают образовательные учреждения. В семьях, находящихся в социально-опасном положении, родители перестали злоупотреблять алкогольными напитками. </w:t>
      </w:r>
    </w:p>
    <w:p w:rsidR="00C302C0" w:rsidRPr="000F7169" w:rsidRDefault="00C302C0" w:rsidP="00C302C0">
      <w:pPr>
        <w:widowControl w:val="0"/>
        <w:autoSpaceDE w:val="0"/>
        <w:autoSpaceDN w:val="0"/>
        <w:adjustRightInd w:val="0"/>
        <w:spacing w:after="0" w:line="360" w:lineRule="auto"/>
        <w:ind w:left="-567" w:firstLine="567"/>
        <w:jc w:val="both"/>
        <w:rPr>
          <w:rFonts w:ascii="Times New Roman" w:hAnsi="Times New Roman"/>
          <w:sz w:val="28"/>
          <w:szCs w:val="28"/>
        </w:rPr>
      </w:pPr>
      <w:r w:rsidRPr="001D3579">
        <w:rPr>
          <w:rFonts w:ascii="Times New Roman" w:hAnsi="Times New Roman"/>
          <w:noProof/>
          <w:sz w:val="28"/>
          <w:szCs w:val="28"/>
          <w:lang w:eastAsia="ru-RU"/>
        </w:rPr>
        <w:drawing>
          <wp:inline distT="0" distB="0" distL="0" distR="0" wp14:anchorId="66EE3792" wp14:editId="5BD6C9F5">
            <wp:extent cx="5567242" cy="2612571"/>
            <wp:effectExtent l="19050" t="0" r="14408" b="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02C0" w:rsidRPr="000F7169" w:rsidRDefault="00C302C0" w:rsidP="00C302C0">
      <w:pPr>
        <w:widowControl w:val="0"/>
        <w:autoSpaceDE w:val="0"/>
        <w:autoSpaceDN w:val="0"/>
        <w:adjustRightInd w:val="0"/>
        <w:spacing w:line="360" w:lineRule="auto"/>
        <w:ind w:left="-567" w:firstLine="567"/>
        <w:jc w:val="both"/>
        <w:rPr>
          <w:rFonts w:ascii="Times New Roman" w:hAnsi="Times New Roman"/>
          <w:i/>
          <w:sz w:val="28"/>
          <w:szCs w:val="28"/>
        </w:rPr>
      </w:pPr>
      <w:r w:rsidRPr="0054436C">
        <w:rPr>
          <w:rFonts w:ascii="Times New Roman" w:hAnsi="Times New Roman"/>
          <w:sz w:val="28"/>
          <w:szCs w:val="28"/>
        </w:rPr>
        <w:t>Рис.</w:t>
      </w:r>
      <w:r>
        <w:rPr>
          <w:rFonts w:ascii="Times New Roman" w:hAnsi="Times New Roman"/>
          <w:sz w:val="28"/>
          <w:szCs w:val="28"/>
        </w:rPr>
        <w:t>2</w:t>
      </w:r>
      <w:r w:rsidRPr="0054436C">
        <w:rPr>
          <w:rFonts w:ascii="Times New Roman" w:hAnsi="Times New Roman"/>
          <w:sz w:val="28"/>
          <w:szCs w:val="28"/>
        </w:rPr>
        <w:t xml:space="preserve"> </w:t>
      </w:r>
      <w:r w:rsidRPr="0054436C">
        <w:rPr>
          <w:rFonts w:ascii="Times New Roman" w:hAnsi="Times New Roman"/>
          <w:i/>
          <w:sz w:val="28"/>
          <w:szCs w:val="28"/>
        </w:rPr>
        <w:t xml:space="preserve">Мониторинг </w:t>
      </w:r>
      <w:proofErr w:type="gramStart"/>
      <w:r w:rsidRPr="0054436C">
        <w:rPr>
          <w:rFonts w:ascii="Times New Roman" w:hAnsi="Times New Roman"/>
          <w:i/>
          <w:sz w:val="28"/>
          <w:szCs w:val="28"/>
        </w:rPr>
        <w:t>семей</w:t>
      </w:r>
      <w:proofErr w:type="gramEnd"/>
      <w:r w:rsidRPr="0054436C">
        <w:rPr>
          <w:rFonts w:ascii="Times New Roman" w:hAnsi="Times New Roman"/>
          <w:i/>
          <w:sz w:val="28"/>
          <w:szCs w:val="28"/>
        </w:rPr>
        <w:t xml:space="preserve"> </w:t>
      </w:r>
      <w:r>
        <w:rPr>
          <w:rFonts w:ascii="Times New Roman" w:hAnsi="Times New Roman"/>
          <w:i/>
          <w:sz w:val="28"/>
          <w:szCs w:val="28"/>
        </w:rPr>
        <w:t>поставленных на</w:t>
      </w:r>
      <w:r w:rsidRPr="0054436C">
        <w:rPr>
          <w:rFonts w:ascii="Times New Roman" w:hAnsi="Times New Roman"/>
          <w:i/>
          <w:sz w:val="28"/>
          <w:szCs w:val="28"/>
        </w:rPr>
        <w:t xml:space="preserve"> социальн</w:t>
      </w:r>
      <w:r>
        <w:rPr>
          <w:rFonts w:ascii="Times New Roman" w:hAnsi="Times New Roman"/>
          <w:i/>
          <w:sz w:val="28"/>
          <w:szCs w:val="28"/>
        </w:rPr>
        <w:t>ый патронаж</w:t>
      </w:r>
      <w:r w:rsidRPr="0054436C">
        <w:rPr>
          <w:rFonts w:ascii="Times New Roman" w:hAnsi="Times New Roman"/>
          <w:i/>
          <w:sz w:val="28"/>
          <w:szCs w:val="28"/>
        </w:rPr>
        <w:t xml:space="preserve"> в отделении УСС </w:t>
      </w:r>
      <w:r>
        <w:rPr>
          <w:rFonts w:ascii="Times New Roman" w:hAnsi="Times New Roman"/>
          <w:i/>
          <w:sz w:val="28"/>
          <w:szCs w:val="28"/>
        </w:rPr>
        <w:t>в</w:t>
      </w:r>
      <w:r w:rsidRPr="0054436C">
        <w:rPr>
          <w:rFonts w:ascii="Times New Roman" w:hAnsi="Times New Roman"/>
          <w:i/>
          <w:sz w:val="28"/>
          <w:szCs w:val="28"/>
        </w:rPr>
        <w:t xml:space="preserve"> </w:t>
      </w:r>
      <w:r>
        <w:rPr>
          <w:rFonts w:ascii="Times New Roman" w:hAnsi="Times New Roman"/>
          <w:i/>
          <w:sz w:val="28"/>
          <w:szCs w:val="28"/>
        </w:rPr>
        <w:t>2020г. и 2021г.</w:t>
      </w:r>
    </w:p>
    <w:p w:rsidR="00C302C0" w:rsidRDefault="00C302C0" w:rsidP="00B55DA4">
      <w:pPr>
        <w:widowControl w:val="0"/>
        <w:autoSpaceDE w:val="0"/>
        <w:autoSpaceDN w:val="0"/>
        <w:adjustRightInd w:val="0"/>
        <w:spacing w:after="100" w:afterAutospacing="1" w:line="240" w:lineRule="auto"/>
        <w:ind w:firstLine="567"/>
        <w:jc w:val="both"/>
        <w:rPr>
          <w:rFonts w:ascii="Times New Roman" w:hAnsi="Times New Roman"/>
          <w:sz w:val="28"/>
          <w:szCs w:val="28"/>
        </w:rPr>
      </w:pPr>
      <w:r>
        <w:rPr>
          <w:rFonts w:ascii="Times New Roman" w:hAnsi="Times New Roman"/>
          <w:sz w:val="28"/>
          <w:szCs w:val="28"/>
        </w:rPr>
        <w:t xml:space="preserve">Рисунок 2 демонстрирует, что количество поставленных на социальный патронаж семей в 2021 году меньше, чем в предыдущем. При этом количество взрослых и детей в таких семьях значительно больше, так как на патронаж были поставлены семьи с двумя и более детьми, увеличилось количество многодетных семей. За 2021 год их обслужено 68, в 2020 году – 57 семей. </w:t>
      </w:r>
    </w:p>
    <w:p w:rsidR="00C302C0" w:rsidRDefault="00C302C0" w:rsidP="00B55DA4">
      <w:pPr>
        <w:widowControl w:val="0"/>
        <w:autoSpaceDE w:val="0"/>
        <w:autoSpaceDN w:val="0"/>
        <w:adjustRightInd w:val="0"/>
        <w:spacing w:after="100" w:afterAutospacing="1" w:line="240" w:lineRule="auto"/>
        <w:ind w:firstLine="567"/>
        <w:jc w:val="both"/>
        <w:rPr>
          <w:rFonts w:ascii="Times New Roman" w:hAnsi="Times New Roman"/>
          <w:sz w:val="28"/>
          <w:szCs w:val="28"/>
        </w:rPr>
      </w:pPr>
      <w:r>
        <w:rPr>
          <w:rFonts w:ascii="Times New Roman" w:hAnsi="Times New Roman"/>
          <w:sz w:val="28"/>
          <w:szCs w:val="28"/>
        </w:rPr>
        <w:t>Сравнительный анализ к</w:t>
      </w:r>
      <w:r w:rsidRPr="000F7169">
        <w:rPr>
          <w:rFonts w:ascii="Times New Roman" w:hAnsi="Times New Roman"/>
          <w:sz w:val="28"/>
          <w:szCs w:val="28"/>
        </w:rPr>
        <w:t xml:space="preserve">оличество оказанных услуг в отделении </w:t>
      </w:r>
      <w:r>
        <w:rPr>
          <w:rFonts w:ascii="Times New Roman" w:hAnsi="Times New Roman"/>
          <w:sz w:val="28"/>
          <w:szCs w:val="28"/>
        </w:rPr>
        <w:t>УСС</w:t>
      </w:r>
      <w:r w:rsidRPr="000F7169">
        <w:rPr>
          <w:rFonts w:ascii="Times New Roman" w:hAnsi="Times New Roman"/>
          <w:sz w:val="28"/>
          <w:szCs w:val="28"/>
        </w:rPr>
        <w:t xml:space="preserve"> представлен на рисунке </w:t>
      </w:r>
      <w:r>
        <w:rPr>
          <w:rFonts w:ascii="Times New Roman" w:hAnsi="Times New Roman"/>
          <w:sz w:val="28"/>
          <w:szCs w:val="28"/>
        </w:rPr>
        <w:t>3</w:t>
      </w:r>
      <w:r w:rsidRPr="000F7169">
        <w:rPr>
          <w:rFonts w:ascii="Times New Roman" w:hAnsi="Times New Roman"/>
          <w:sz w:val="28"/>
          <w:szCs w:val="28"/>
        </w:rPr>
        <w:t>.</w:t>
      </w:r>
    </w:p>
    <w:p w:rsidR="00C302C0" w:rsidRDefault="00C302C0" w:rsidP="00C302C0">
      <w:pPr>
        <w:widowControl w:val="0"/>
        <w:autoSpaceDE w:val="0"/>
        <w:autoSpaceDN w:val="0"/>
        <w:adjustRightInd w:val="0"/>
        <w:spacing w:after="0" w:line="360" w:lineRule="auto"/>
        <w:ind w:left="-567" w:firstLine="567"/>
        <w:jc w:val="both"/>
        <w:rPr>
          <w:rFonts w:ascii="Times New Roman" w:hAnsi="Times New Roman"/>
          <w:sz w:val="28"/>
          <w:szCs w:val="28"/>
        </w:rPr>
      </w:pPr>
    </w:p>
    <w:p w:rsidR="00C302C0" w:rsidRPr="005C75C5" w:rsidRDefault="00C302C0" w:rsidP="00B55DA4">
      <w:pPr>
        <w:widowControl w:val="0"/>
        <w:autoSpaceDE w:val="0"/>
        <w:autoSpaceDN w:val="0"/>
        <w:adjustRightInd w:val="0"/>
        <w:ind w:firstLine="567"/>
        <w:jc w:val="center"/>
        <w:rPr>
          <w:rFonts w:ascii="Times New Roman" w:hAnsi="Times New Roman"/>
          <w:i/>
          <w:sz w:val="28"/>
          <w:szCs w:val="28"/>
        </w:rPr>
      </w:pPr>
      <w:r w:rsidRPr="000F7169">
        <w:rPr>
          <w:rFonts w:ascii="Times New Roman" w:hAnsi="Times New Roman"/>
          <w:noProof/>
          <w:sz w:val="28"/>
          <w:szCs w:val="28"/>
          <w:lang w:eastAsia="ru-RU"/>
        </w:rPr>
        <w:lastRenderedPageBreak/>
        <w:drawing>
          <wp:inline distT="0" distB="0" distL="0" distR="0" wp14:anchorId="5A0EA7C0" wp14:editId="7F46523A">
            <wp:extent cx="5495925" cy="2458720"/>
            <wp:effectExtent l="0" t="0" r="9525" b="1778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4436C">
        <w:rPr>
          <w:rFonts w:ascii="Times New Roman" w:hAnsi="Times New Roman"/>
          <w:sz w:val="28"/>
          <w:szCs w:val="28"/>
        </w:rPr>
        <w:t>Рис.</w:t>
      </w:r>
      <w:r>
        <w:rPr>
          <w:rFonts w:ascii="Times New Roman" w:hAnsi="Times New Roman"/>
          <w:sz w:val="28"/>
          <w:szCs w:val="28"/>
        </w:rPr>
        <w:t>3</w:t>
      </w:r>
      <w:r w:rsidRPr="0054436C">
        <w:rPr>
          <w:rFonts w:ascii="Times New Roman" w:hAnsi="Times New Roman"/>
          <w:sz w:val="28"/>
          <w:szCs w:val="28"/>
        </w:rPr>
        <w:t xml:space="preserve"> </w:t>
      </w:r>
      <w:r>
        <w:rPr>
          <w:rFonts w:ascii="Times New Roman" w:hAnsi="Times New Roman"/>
          <w:i/>
          <w:sz w:val="28"/>
          <w:szCs w:val="28"/>
        </w:rPr>
        <w:t>Мониторинг</w:t>
      </w:r>
      <w:r w:rsidRPr="0054436C">
        <w:rPr>
          <w:rFonts w:ascii="Times New Roman" w:hAnsi="Times New Roman"/>
          <w:i/>
          <w:sz w:val="28"/>
          <w:szCs w:val="28"/>
        </w:rPr>
        <w:t xml:space="preserve"> оказанных услуг в отделении УСС </w:t>
      </w:r>
      <w:proofErr w:type="gramStart"/>
      <w:r w:rsidRPr="0054436C">
        <w:rPr>
          <w:rFonts w:ascii="Times New Roman" w:hAnsi="Times New Roman"/>
          <w:i/>
          <w:sz w:val="28"/>
          <w:szCs w:val="28"/>
        </w:rPr>
        <w:t xml:space="preserve">за </w:t>
      </w:r>
      <w:r>
        <w:rPr>
          <w:rFonts w:ascii="Times New Roman" w:hAnsi="Times New Roman"/>
          <w:i/>
          <w:sz w:val="28"/>
          <w:szCs w:val="28"/>
        </w:rPr>
        <w:t xml:space="preserve"> </w:t>
      </w:r>
      <w:r w:rsidRPr="0054436C">
        <w:rPr>
          <w:rFonts w:ascii="Times New Roman" w:hAnsi="Times New Roman"/>
          <w:i/>
          <w:sz w:val="28"/>
          <w:szCs w:val="28"/>
        </w:rPr>
        <w:t>20</w:t>
      </w:r>
      <w:r>
        <w:rPr>
          <w:rFonts w:ascii="Times New Roman" w:hAnsi="Times New Roman"/>
          <w:i/>
          <w:sz w:val="28"/>
          <w:szCs w:val="28"/>
        </w:rPr>
        <w:t>20</w:t>
      </w:r>
      <w:proofErr w:type="gramEnd"/>
      <w:r>
        <w:rPr>
          <w:rFonts w:ascii="Times New Roman" w:hAnsi="Times New Roman"/>
          <w:i/>
          <w:sz w:val="28"/>
          <w:szCs w:val="28"/>
        </w:rPr>
        <w:t xml:space="preserve"> и 2021</w:t>
      </w:r>
      <w:r w:rsidRPr="0054436C">
        <w:rPr>
          <w:rFonts w:ascii="Times New Roman" w:hAnsi="Times New Roman"/>
          <w:i/>
          <w:sz w:val="28"/>
          <w:szCs w:val="28"/>
        </w:rPr>
        <w:t xml:space="preserve"> г</w:t>
      </w:r>
      <w:r w:rsidR="00B55DA4">
        <w:rPr>
          <w:rFonts w:ascii="Times New Roman" w:hAnsi="Times New Roman"/>
          <w:i/>
          <w:sz w:val="28"/>
          <w:szCs w:val="28"/>
        </w:rPr>
        <w:t>г.</w:t>
      </w:r>
    </w:p>
    <w:p w:rsidR="00C302C0" w:rsidRDefault="00C302C0" w:rsidP="00B55DA4">
      <w:pPr>
        <w:spacing w:after="100" w:afterAutospacing="1" w:line="240" w:lineRule="auto"/>
        <w:ind w:firstLine="567"/>
        <w:jc w:val="both"/>
        <w:rPr>
          <w:rFonts w:ascii="Times New Roman" w:hAnsi="Times New Roman"/>
          <w:sz w:val="28"/>
          <w:szCs w:val="28"/>
        </w:rPr>
      </w:pPr>
      <w:r>
        <w:rPr>
          <w:rFonts w:ascii="Times New Roman" w:hAnsi="Times New Roman"/>
          <w:sz w:val="28"/>
          <w:szCs w:val="28"/>
        </w:rPr>
        <w:t xml:space="preserve">Рисунок 3 демонстрирует уменьшение услуг семьям, состоящим на социальном патронаже. Данный факт обусловлен тем, что в предыдущем году специалисты во время пандемии занимались развозом продуктов, тем самым оказывая срочные социальные услуги.   </w:t>
      </w:r>
    </w:p>
    <w:p w:rsidR="00C302C0" w:rsidRPr="0054436C" w:rsidRDefault="00C302C0" w:rsidP="00B55DA4">
      <w:pPr>
        <w:spacing w:after="100" w:afterAutospacing="1" w:line="240" w:lineRule="auto"/>
        <w:ind w:firstLine="567"/>
        <w:jc w:val="both"/>
        <w:rPr>
          <w:rFonts w:ascii="Times New Roman" w:hAnsi="Times New Roman"/>
          <w:sz w:val="28"/>
          <w:szCs w:val="28"/>
        </w:rPr>
      </w:pPr>
      <w:r w:rsidRPr="0054436C">
        <w:rPr>
          <w:rFonts w:ascii="Times New Roman" w:hAnsi="Times New Roman"/>
          <w:sz w:val="28"/>
          <w:szCs w:val="28"/>
        </w:rPr>
        <w:t xml:space="preserve">За </w:t>
      </w:r>
      <w:r>
        <w:rPr>
          <w:rFonts w:ascii="Times New Roman" w:hAnsi="Times New Roman"/>
          <w:sz w:val="28"/>
          <w:szCs w:val="28"/>
        </w:rPr>
        <w:t>2021 года</w:t>
      </w:r>
      <w:r w:rsidRPr="0054436C">
        <w:rPr>
          <w:rFonts w:ascii="Times New Roman" w:hAnsi="Times New Roman"/>
          <w:sz w:val="28"/>
          <w:szCs w:val="28"/>
        </w:rPr>
        <w:t xml:space="preserve"> было осуществлено </w:t>
      </w:r>
      <w:r>
        <w:rPr>
          <w:rFonts w:ascii="Times New Roman" w:hAnsi="Times New Roman"/>
          <w:sz w:val="28"/>
          <w:szCs w:val="28"/>
        </w:rPr>
        <w:t>499</w:t>
      </w:r>
      <w:r w:rsidRPr="0054436C">
        <w:rPr>
          <w:rFonts w:ascii="Times New Roman" w:hAnsi="Times New Roman"/>
          <w:sz w:val="28"/>
          <w:szCs w:val="28"/>
        </w:rPr>
        <w:t xml:space="preserve"> взаимодействий с органами и учреждениями профилактики безнадзорности и правонарушений несовершеннолетних, которые представлены в таблице №</w:t>
      </w:r>
      <w:r>
        <w:rPr>
          <w:rFonts w:ascii="Times New Roman" w:hAnsi="Times New Roman"/>
          <w:sz w:val="28"/>
          <w:szCs w:val="28"/>
        </w:rPr>
        <w:t>1</w:t>
      </w:r>
      <w:r w:rsidRPr="0054436C">
        <w:rPr>
          <w:rFonts w:ascii="Times New Roman" w:hAnsi="Times New Roman"/>
          <w:sz w:val="28"/>
          <w:szCs w:val="28"/>
        </w:rPr>
        <w:t>.</w:t>
      </w:r>
    </w:p>
    <w:p w:rsidR="00C302C0" w:rsidRPr="0054436C" w:rsidRDefault="00C302C0" w:rsidP="00C302C0">
      <w:pPr>
        <w:spacing w:after="0" w:line="360" w:lineRule="auto"/>
        <w:ind w:left="-567" w:firstLine="567"/>
        <w:jc w:val="right"/>
        <w:rPr>
          <w:rFonts w:ascii="Times New Roman" w:hAnsi="Times New Roman"/>
          <w:sz w:val="28"/>
          <w:szCs w:val="28"/>
        </w:rPr>
      </w:pPr>
      <w:r w:rsidRPr="0054436C">
        <w:rPr>
          <w:rFonts w:ascii="Times New Roman" w:hAnsi="Times New Roman"/>
          <w:sz w:val="28"/>
          <w:szCs w:val="28"/>
        </w:rPr>
        <w:t xml:space="preserve">Таблица </w:t>
      </w:r>
      <w:r>
        <w:rPr>
          <w:rFonts w:ascii="Times New Roman" w:hAnsi="Times New Roman"/>
          <w:sz w:val="28"/>
          <w:szCs w:val="28"/>
        </w:rPr>
        <w:t>1</w:t>
      </w:r>
    </w:p>
    <w:p w:rsidR="00C302C0" w:rsidRPr="0054436C" w:rsidRDefault="00C302C0" w:rsidP="00C302C0">
      <w:pPr>
        <w:spacing w:after="0" w:line="360" w:lineRule="auto"/>
        <w:ind w:left="-567" w:firstLine="567"/>
        <w:jc w:val="center"/>
        <w:rPr>
          <w:rFonts w:ascii="Times New Roman" w:hAnsi="Times New Roman"/>
          <w:b/>
          <w:sz w:val="28"/>
          <w:szCs w:val="28"/>
        </w:rPr>
      </w:pPr>
      <w:r w:rsidRPr="0054436C">
        <w:rPr>
          <w:rFonts w:ascii="Times New Roman" w:hAnsi="Times New Roman"/>
          <w:b/>
          <w:sz w:val="28"/>
          <w:szCs w:val="28"/>
        </w:rPr>
        <w:t xml:space="preserve">Взаимодействие с органами и учреждениями </w:t>
      </w:r>
    </w:p>
    <w:p w:rsidR="00C302C0" w:rsidRPr="005C75C5" w:rsidRDefault="00C302C0" w:rsidP="00C302C0">
      <w:pPr>
        <w:spacing w:after="0" w:line="360" w:lineRule="auto"/>
        <w:ind w:left="-567" w:firstLine="567"/>
        <w:jc w:val="center"/>
        <w:rPr>
          <w:rFonts w:ascii="Times New Roman" w:hAnsi="Times New Roman"/>
          <w:b/>
          <w:sz w:val="28"/>
          <w:szCs w:val="28"/>
        </w:rPr>
      </w:pPr>
      <w:r w:rsidRPr="0054436C">
        <w:rPr>
          <w:rFonts w:ascii="Times New Roman" w:hAnsi="Times New Roman"/>
          <w:b/>
          <w:sz w:val="28"/>
          <w:szCs w:val="28"/>
        </w:rPr>
        <w:t>профилактики безнадзорности и правонарушений</w:t>
      </w:r>
    </w:p>
    <w:tbl>
      <w:tblPr>
        <w:tblW w:w="0" w:type="auto"/>
        <w:tblLayout w:type="fixed"/>
        <w:tblCellMar>
          <w:left w:w="30" w:type="dxa"/>
          <w:right w:w="30" w:type="dxa"/>
        </w:tblCellMar>
        <w:tblLook w:val="0000" w:firstRow="0" w:lastRow="0" w:firstColumn="0" w:lastColumn="0" w:noHBand="0" w:noVBand="0"/>
      </w:tblPr>
      <w:tblGrid>
        <w:gridCol w:w="5052"/>
        <w:gridCol w:w="790"/>
        <w:gridCol w:w="3026"/>
      </w:tblGrid>
      <w:tr w:rsidR="00C302C0" w:rsidRPr="00B55DA4" w:rsidTr="00A41910">
        <w:trPr>
          <w:trHeight w:val="247"/>
        </w:trPr>
        <w:tc>
          <w:tcPr>
            <w:tcW w:w="5052" w:type="dxa"/>
            <w:tcBorders>
              <w:top w:val="single" w:sz="6" w:space="0" w:color="auto"/>
              <w:left w:val="single" w:sz="6" w:space="0" w:color="auto"/>
              <w:bottom w:val="single" w:sz="6" w:space="0" w:color="auto"/>
              <w:right w:val="single" w:sz="2" w:space="0" w:color="000000"/>
            </w:tcBorders>
          </w:tcPr>
          <w:p w:rsidR="00C302C0" w:rsidRPr="00B55DA4" w:rsidRDefault="00C302C0" w:rsidP="00A41910">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Общее количество за отчетный период</w:t>
            </w:r>
          </w:p>
        </w:tc>
        <w:tc>
          <w:tcPr>
            <w:tcW w:w="790" w:type="dxa"/>
            <w:tcBorders>
              <w:top w:val="single" w:sz="6" w:space="0" w:color="auto"/>
              <w:left w:val="single" w:sz="2" w:space="0" w:color="000000"/>
              <w:bottom w:val="single" w:sz="6" w:space="0" w:color="auto"/>
              <w:right w:val="single" w:sz="6" w:space="0" w:color="auto"/>
            </w:tcBorders>
          </w:tcPr>
          <w:p w:rsidR="00C302C0" w:rsidRPr="00B55DA4" w:rsidRDefault="00C302C0" w:rsidP="00A41910">
            <w:pPr>
              <w:autoSpaceDE w:val="0"/>
              <w:autoSpaceDN w:val="0"/>
              <w:adjustRightInd w:val="0"/>
              <w:spacing w:after="0" w:line="240" w:lineRule="auto"/>
              <w:jc w:val="right"/>
              <w:rPr>
                <w:rFonts w:ascii="Times New Roman" w:eastAsiaTheme="minorHAnsi" w:hAnsi="Times New Roman"/>
                <w:color w:val="000000"/>
                <w:sz w:val="24"/>
                <w:szCs w:val="24"/>
              </w:rPr>
            </w:pPr>
          </w:p>
        </w:tc>
        <w:tc>
          <w:tcPr>
            <w:tcW w:w="3026" w:type="dxa"/>
            <w:tcBorders>
              <w:top w:val="single" w:sz="6" w:space="0" w:color="auto"/>
              <w:left w:val="single" w:sz="6" w:space="0" w:color="auto"/>
              <w:bottom w:val="single" w:sz="6" w:space="0" w:color="auto"/>
              <w:right w:val="single" w:sz="6" w:space="0" w:color="auto"/>
            </w:tcBorders>
          </w:tcPr>
          <w:p w:rsidR="00C302C0" w:rsidRPr="00B55DA4" w:rsidRDefault="00C302C0"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499</w:t>
            </w:r>
          </w:p>
        </w:tc>
      </w:tr>
      <w:tr w:rsidR="00C302C0" w:rsidRPr="00B55DA4" w:rsidTr="00A41910">
        <w:trPr>
          <w:trHeight w:val="247"/>
        </w:trPr>
        <w:tc>
          <w:tcPr>
            <w:tcW w:w="5052" w:type="dxa"/>
            <w:tcBorders>
              <w:top w:val="single" w:sz="6" w:space="0" w:color="auto"/>
              <w:left w:val="single" w:sz="6" w:space="0" w:color="auto"/>
              <w:bottom w:val="single" w:sz="6" w:space="0" w:color="auto"/>
              <w:right w:val="single" w:sz="2" w:space="0" w:color="000000"/>
            </w:tcBorders>
          </w:tcPr>
          <w:p w:rsidR="00C302C0" w:rsidRPr="00B55DA4" w:rsidRDefault="00B55DA4" w:rsidP="00A41910">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О</w:t>
            </w:r>
            <w:r w:rsidR="00C302C0" w:rsidRPr="00B55DA4">
              <w:rPr>
                <w:rFonts w:ascii="Times New Roman" w:eastAsiaTheme="minorHAnsi" w:hAnsi="Times New Roman"/>
                <w:color w:val="000000"/>
                <w:sz w:val="24"/>
                <w:szCs w:val="24"/>
              </w:rPr>
              <w:t>рганы управления социальной защитой населения</w:t>
            </w:r>
          </w:p>
        </w:tc>
        <w:tc>
          <w:tcPr>
            <w:tcW w:w="790" w:type="dxa"/>
            <w:tcBorders>
              <w:top w:val="single" w:sz="6" w:space="0" w:color="auto"/>
              <w:left w:val="single" w:sz="2" w:space="0" w:color="000000"/>
              <w:bottom w:val="single" w:sz="6" w:space="0" w:color="auto"/>
              <w:right w:val="single" w:sz="6" w:space="0" w:color="auto"/>
            </w:tcBorders>
          </w:tcPr>
          <w:p w:rsidR="00C302C0" w:rsidRPr="00B55DA4" w:rsidRDefault="00C302C0" w:rsidP="00A41910">
            <w:pPr>
              <w:autoSpaceDE w:val="0"/>
              <w:autoSpaceDN w:val="0"/>
              <w:adjustRightInd w:val="0"/>
              <w:spacing w:after="0" w:line="240" w:lineRule="auto"/>
              <w:jc w:val="right"/>
              <w:rPr>
                <w:rFonts w:ascii="Times New Roman" w:eastAsiaTheme="minorHAnsi" w:hAnsi="Times New Roman"/>
                <w:color w:val="000000"/>
                <w:sz w:val="24"/>
                <w:szCs w:val="24"/>
              </w:rPr>
            </w:pPr>
          </w:p>
        </w:tc>
        <w:tc>
          <w:tcPr>
            <w:tcW w:w="3026" w:type="dxa"/>
            <w:tcBorders>
              <w:top w:val="single" w:sz="6" w:space="0" w:color="auto"/>
              <w:left w:val="single" w:sz="6" w:space="0" w:color="auto"/>
              <w:bottom w:val="single" w:sz="6" w:space="0" w:color="auto"/>
              <w:right w:val="single" w:sz="6" w:space="0" w:color="auto"/>
            </w:tcBorders>
          </w:tcPr>
          <w:p w:rsidR="00C302C0" w:rsidRPr="00B55DA4" w:rsidRDefault="00C302C0"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111</w:t>
            </w:r>
          </w:p>
        </w:tc>
      </w:tr>
      <w:tr w:rsidR="00B55DA4" w:rsidRPr="00B55DA4" w:rsidTr="008D4CC1">
        <w:trPr>
          <w:trHeight w:val="247"/>
        </w:trPr>
        <w:tc>
          <w:tcPr>
            <w:tcW w:w="5052" w:type="dxa"/>
            <w:tcBorders>
              <w:top w:val="single" w:sz="6" w:space="0" w:color="auto"/>
              <w:left w:val="single" w:sz="6" w:space="0" w:color="auto"/>
              <w:bottom w:val="single" w:sz="6" w:space="0" w:color="auto"/>
              <w:right w:val="single" w:sz="2" w:space="0" w:color="000000"/>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КДН и ЗП</w:t>
            </w:r>
          </w:p>
        </w:tc>
        <w:tc>
          <w:tcPr>
            <w:tcW w:w="790" w:type="dxa"/>
            <w:tcBorders>
              <w:top w:val="single" w:sz="6" w:space="0" w:color="auto"/>
              <w:left w:val="single" w:sz="2" w:space="0" w:color="000000"/>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right"/>
              <w:rPr>
                <w:rFonts w:ascii="Times New Roman" w:eastAsiaTheme="minorHAnsi" w:hAnsi="Times New Roman"/>
                <w:color w:val="000000"/>
                <w:sz w:val="24"/>
                <w:szCs w:val="24"/>
              </w:rPr>
            </w:pP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67</w:t>
            </w:r>
          </w:p>
        </w:tc>
      </w:tr>
      <w:tr w:rsidR="00B55DA4" w:rsidRPr="00B55DA4" w:rsidTr="00DC0E3D">
        <w:trPr>
          <w:trHeight w:val="247"/>
        </w:trPr>
        <w:tc>
          <w:tcPr>
            <w:tcW w:w="5052" w:type="dxa"/>
            <w:tcBorders>
              <w:top w:val="single" w:sz="6" w:space="0" w:color="auto"/>
              <w:left w:val="single" w:sz="6" w:space="0" w:color="auto"/>
              <w:bottom w:val="single" w:sz="6" w:space="0" w:color="auto"/>
              <w:right w:val="single" w:sz="2" w:space="0" w:color="000000"/>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органы управления здравоохранением</w:t>
            </w:r>
          </w:p>
        </w:tc>
        <w:tc>
          <w:tcPr>
            <w:tcW w:w="790" w:type="dxa"/>
            <w:tcBorders>
              <w:top w:val="single" w:sz="6" w:space="0" w:color="auto"/>
              <w:left w:val="single" w:sz="2" w:space="0" w:color="000000"/>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right"/>
              <w:rPr>
                <w:rFonts w:ascii="Times New Roman" w:eastAsiaTheme="minorHAnsi" w:hAnsi="Times New Roman"/>
                <w:color w:val="000000"/>
                <w:sz w:val="24"/>
                <w:szCs w:val="24"/>
              </w:rPr>
            </w:pP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72</w:t>
            </w:r>
          </w:p>
        </w:tc>
      </w:tr>
      <w:tr w:rsidR="00B55DA4" w:rsidRPr="00B55DA4" w:rsidTr="009A3CD7">
        <w:trPr>
          <w:trHeight w:val="247"/>
        </w:trPr>
        <w:tc>
          <w:tcPr>
            <w:tcW w:w="5052" w:type="dxa"/>
            <w:tcBorders>
              <w:top w:val="single" w:sz="6" w:space="0" w:color="auto"/>
              <w:left w:val="single" w:sz="6" w:space="0" w:color="auto"/>
              <w:bottom w:val="single" w:sz="6" w:space="0" w:color="auto"/>
              <w:right w:val="single" w:sz="2" w:space="0" w:color="000000"/>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органы управления образованием</w:t>
            </w:r>
          </w:p>
        </w:tc>
        <w:tc>
          <w:tcPr>
            <w:tcW w:w="790" w:type="dxa"/>
            <w:tcBorders>
              <w:top w:val="single" w:sz="6" w:space="0" w:color="auto"/>
              <w:left w:val="single" w:sz="2" w:space="0" w:color="000000"/>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right"/>
              <w:rPr>
                <w:rFonts w:ascii="Times New Roman" w:eastAsiaTheme="minorHAnsi" w:hAnsi="Times New Roman"/>
                <w:color w:val="000000"/>
                <w:sz w:val="24"/>
                <w:szCs w:val="24"/>
              </w:rPr>
            </w:pP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82</w:t>
            </w:r>
          </w:p>
        </w:tc>
      </w:tr>
      <w:tr w:rsidR="00B55DA4" w:rsidRPr="00B55DA4" w:rsidTr="00406EA5">
        <w:trPr>
          <w:trHeight w:val="247"/>
        </w:trPr>
        <w:tc>
          <w:tcPr>
            <w:tcW w:w="5052" w:type="dxa"/>
            <w:tcBorders>
              <w:top w:val="single" w:sz="6" w:space="0" w:color="auto"/>
              <w:left w:val="single" w:sz="6" w:space="0" w:color="auto"/>
              <w:bottom w:val="single" w:sz="6" w:space="0" w:color="auto"/>
              <w:right w:val="single" w:sz="2" w:space="0" w:color="000000"/>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органы опеки и попечительства</w:t>
            </w:r>
          </w:p>
        </w:tc>
        <w:tc>
          <w:tcPr>
            <w:tcW w:w="790" w:type="dxa"/>
            <w:tcBorders>
              <w:top w:val="single" w:sz="6" w:space="0" w:color="auto"/>
              <w:left w:val="single" w:sz="2" w:space="0" w:color="000000"/>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right"/>
              <w:rPr>
                <w:rFonts w:ascii="Times New Roman" w:eastAsiaTheme="minorHAnsi" w:hAnsi="Times New Roman"/>
                <w:color w:val="000000"/>
                <w:sz w:val="24"/>
                <w:szCs w:val="24"/>
              </w:rPr>
            </w:pP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19</w:t>
            </w:r>
          </w:p>
        </w:tc>
      </w:tr>
      <w:tr w:rsidR="00B55DA4" w:rsidRPr="00B55DA4" w:rsidTr="00022E25">
        <w:trPr>
          <w:trHeight w:val="247"/>
        </w:trPr>
        <w:tc>
          <w:tcPr>
            <w:tcW w:w="5052" w:type="dxa"/>
            <w:tcBorders>
              <w:top w:val="single" w:sz="6" w:space="0" w:color="auto"/>
              <w:left w:val="single" w:sz="6" w:space="0" w:color="auto"/>
              <w:bottom w:val="single" w:sz="6" w:space="0" w:color="auto"/>
              <w:right w:val="single" w:sz="2" w:space="0" w:color="000000"/>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органы службы занятости</w:t>
            </w:r>
          </w:p>
        </w:tc>
        <w:tc>
          <w:tcPr>
            <w:tcW w:w="790" w:type="dxa"/>
            <w:tcBorders>
              <w:top w:val="single" w:sz="6" w:space="0" w:color="auto"/>
              <w:left w:val="single" w:sz="2" w:space="0" w:color="000000"/>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right"/>
              <w:rPr>
                <w:rFonts w:ascii="Times New Roman" w:eastAsiaTheme="minorHAnsi" w:hAnsi="Times New Roman"/>
                <w:color w:val="000000"/>
                <w:sz w:val="24"/>
                <w:szCs w:val="24"/>
              </w:rPr>
            </w:pP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11</w:t>
            </w:r>
          </w:p>
        </w:tc>
      </w:tr>
      <w:tr w:rsidR="00B55DA4" w:rsidRPr="00B55DA4" w:rsidTr="00B144D2">
        <w:trPr>
          <w:trHeight w:val="247"/>
        </w:trPr>
        <w:tc>
          <w:tcPr>
            <w:tcW w:w="5842" w:type="dxa"/>
            <w:gridSpan w:val="2"/>
            <w:tcBorders>
              <w:top w:val="single" w:sz="6" w:space="0" w:color="auto"/>
              <w:left w:val="single" w:sz="6" w:space="0" w:color="auto"/>
              <w:bottom w:val="single" w:sz="6" w:space="0" w:color="auto"/>
              <w:right w:val="single" w:sz="6" w:space="0" w:color="auto"/>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органы внутренних дел</w:t>
            </w: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33</w:t>
            </w:r>
          </w:p>
        </w:tc>
      </w:tr>
      <w:tr w:rsidR="00B55DA4" w:rsidRPr="00B55DA4" w:rsidTr="00A549C5">
        <w:trPr>
          <w:trHeight w:val="247"/>
        </w:trPr>
        <w:tc>
          <w:tcPr>
            <w:tcW w:w="5842" w:type="dxa"/>
            <w:gridSpan w:val="2"/>
            <w:tcBorders>
              <w:top w:val="single" w:sz="6" w:space="0" w:color="auto"/>
              <w:left w:val="single" w:sz="6" w:space="0" w:color="auto"/>
              <w:bottom w:val="single" w:sz="6" w:space="0" w:color="auto"/>
              <w:right w:val="single" w:sz="6" w:space="0" w:color="auto"/>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органы по делам молодежи</w:t>
            </w: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0</w:t>
            </w:r>
          </w:p>
        </w:tc>
      </w:tr>
      <w:tr w:rsidR="00B55DA4" w:rsidRPr="00B55DA4" w:rsidTr="0032627E">
        <w:trPr>
          <w:trHeight w:val="247"/>
        </w:trPr>
        <w:tc>
          <w:tcPr>
            <w:tcW w:w="5842" w:type="dxa"/>
            <w:gridSpan w:val="2"/>
            <w:tcBorders>
              <w:top w:val="single" w:sz="6" w:space="0" w:color="auto"/>
              <w:left w:val="single" w:sz="6" w:space="0" w:color="auto"/>
              <w:bottom w:val="single" w:sz="6" w:space="0" w:color="auto"/>
              <w:right w:val="single" w:sz="6" w:space="0" w:color="auto"/>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СМИ</w:t>
            </w: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3</w:t>
            </w:r>
          </w:p>
        </w:tc>
      </w:tr>
      <w:tr w:rsidR="00B55DA4" w:rsidRPr="00B55DA4" w:rsidTr="006A449C">
        <w:trPr>
          <w:trHeight w:val="247"/>
        </w:trPr>
        <w:tc>
          <w:tcPr>
            <w:tcW w:w="5842" w:type="dxa"/>
            <w:gridSpan w:val="2"/>
            <w:tcBorders>
              <w:top w:val="single" w:sz="6" w:space="0" w:color="auto"/>
              <w:left w:val="single" w:sz="6" w:space="0" w:color="auto"/>
              <w:bottom w:val="single" w:sz="6" w:space="0" w:color="auto"/>
              <w:right w:val="single" w:sz="6" w:space="0" w:color="auto"/>
            </w:tcBorders>
          </w:tcPr>
          <w:p w:rsidR="00B55DA4" w:rsidRPr="00B55DA4" w:rsidRDefault="00B55DA4" w:rsidP="00B55DA4">
            <w:pPr>
              <w:autoSpaceDE w:val="0"/>
              <w:autoSpaceDN w:val="0"/>
              <w:adjustRightInd w:val="0"/>
              <w:spacing w:after="0" w:line="240" w:lineRule="auto"/>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иное</w:t>
            </w:r>
          </w:p>
        </w:tc>
        <w:tc>
          <w:tcPr>
            <w:tcW w:w="3026" w:type="dxa"/>
            <w:tcBorders>
              <w:top w:val="single" w:sz="6" w:space="0" w:color="auto"/>
              <w:left w:val="single" w:sz="6" w:space="0" w:color="auto"/>
              <w:bottom w:val="single" w:sz="6" w:space="0" w:color="auto"/>
              <w:right w:val="single" w:sz="6" w:space="0" w:color="auto"/>
            </w:tcBorders>
          </w:tcPr>
          <w:p w:rsidR="00B55DA4" w:rsidRPr="00B55DA4" w:rsidRDefault="00B55DA4" w:rsidP="00A41910">
            <w:pPr>
              <w:autoSpaceDE w:val="0"/>
              <w:autoSpaceDN w:val="0"/>
              <w:adjustRightInd w:val="0"/>
              <w:spacing w:after="0" w:line="240" w:lineRule="auto"/>
              <w:jc w:val="center"/>
              <w:rPr>
                <w:rFonts w:ascii="Times New Roman" w:eastAsiaTheme="minorHAnsi" w:hAnsi="Times New Roman"/>
                <w:color w:val="000000"/>
                <w:sz w:val="24"/>
                <w:szCs w:val="24"/>
              </w:rPr>
            </w:pPr>
            <w:r w:rsidRPr="00B55DA4">
              <w:rPr>
                <w:rFonts w:ascii="Times New Roman" w:eastAsiaTheme="minorHAnsi" w:hAnsi="Times New Roman"/>
                <w:color w:val="000000"/>
                <w:sz w:val="24"/>
                <w:szCs w:val="24"/>
              </w:rPr>
              <w:t>101</w:t>
            </w:r>
          </w:p>
        </w:tc>
      </w:tr>
    </w:tbl>
    <w:p w:rsidR="00C302C0" w:rsidRDefault="00C302C0" w:rsidP="00C302C0">
      <w:pPr>
        <w:widowControl w:val="0"/>
        <w:tabs>
          <w:tab w:val="left" w:pos="2835"/>
        </w:tabs>
        <w:autoSpaceDE w:val="0"/>
        <w:autoSpaceDN w:val="0"/>
        <w:adjustRightInd w:val="0"/>
        <w:spacing w:after="0" w:line="360" w:lineRule="auto"/>
        <w:ind w:left="-567" w:firstLine="567"/>
        <w:jc w:val="both"/>
        <w:rPr>
          <w:rFonts w:ascii="Times New Roman" w:hAnsi="Times New Roman"/>
          <w:sz w:val="28"/>
          <w:szCs w:val="28"/>
        </w:rPr>
      </w:pPr>
    </w:p>
    <w:p w:rsidR="00C302C0" w:rsidRPr="0054436C" w:rsidRDefault="00B55DA4" w:rsidP="00B55DA4">
      <w:pPr>
        <w:spacing w:after="100" w:afterAutospacing="1" w:line="240" w:lineRule="auto"/>
        <w:ind w:firstLine="567"/>
        <w:jc w:val="both"/>
        <w:rPr>
          <w:rFonts w:ascii="Times New Roman" w:hAnsi="Times New Roman"/>
          <w:sz w:val="28"/>
          <w:szCs w:val="28"/>
        </w:rPr>
      </w:pPr>
      <w:r>
        <w:rPr>
          <w:rFonts w:ascii="Times New Roman" w:hAnsi="Times New Roman"/>
          <w:sz w:val="28"/>
          <w:szCs w:val="28"/>
        </w:rPr>
        <w:t xml:space="preserve">За </w:t>
      </w:r>
      <w:r w:rsidR="00C302C0" w:rsidRPr="0054436C">
        <w:rPr>
          <w:rFonts w:ascii="Times New Roman" w:hAnsi="Times New Roman"/>
          <w:sz w:val="28"/>
          <w:szCs w:val="28"/>
        </w:rPr>
        <w:t>20</w:t>
      </w:r>
      <w:r w:rsidR="00C302C0">
        <w:rPr>
          <w:rFonts w:ascii="Times New Roman" w:hAnsi="Times New Roman"/>
          <w:sz w:val="28"/>
          <w:szCs w:val="28"/>
        </w:rPr>
        <w:t>21</w:t>
      </w:r>
      <w:r>
        <w:rPr>
          <w:rFonts w:ascii="Times New Roman" w:hAnsi="Times New Roman"/>
          <w:sz w:val="28"/>
          <w:szCs w:val="28"/>
        </w:rPr>
        <w:t xml:space="preserve"> </w:t>
      </w:r>
      <w:r w:rsidR="00C302C0" w:rsidRPr="0054436C">
        <w:rPr>
          <w:rFonts w:ascii="Times New Roman" w:hAnsi="Times New Roman"/>
          <w:sz w:val="28"/>
          <w:szCs w:val="28"/>
        </w:rPr>
        <w:t>г.  л</w:t>
      </w:r>
      <w:r>
        <w:rPr>
          <w:rFonts w:ascii="Times New Roman" w:hAnsi="Times New Roman"/>
          <w:sz w:val="28"/>
          <w:szCs w:val="28"/>
        </w:rPr>
        <w:t xml:space="preserve">етний и санаторно-курортный </w:t>
      </w:r>
      <w:r w:rsidR="00C302C0" w:rsidRPr="0054436C">
        <w:rPr>
          <w:rFonts w:ascii="Times New Roman" w:hAnsi="Times New Roman"/>
          <w:sz w:val="28"/>
          <w:szCs w:val="28"/>
        </w:rPr>
        <w:t xml:space="preserve">оздоровительный отдых организован для </w:t>
      </w:r>
      <w:r w:rsidR="00C302C0">
        <w:rPr>
          <w:rFonts w:ascii="Times New Roman" w:hAnsi="Times New Roman"/>
          <w:sz w:val="28"/>
          <w:szCs w:val="28"/>
        </w:rPr>
        <w:t>75 несовершеннолетних</w:t>
      </w:r>
      <w:r w:rsidR="00C302C0" w:rsidRPr="0054436C">
        <w:rPr>
          <w:rFonts w:ascii="Times New Roman" w:hAnsi="Times New Roman"/>
          <w:sz w:val="28"/>
          <w:szCs w:val="28"/>
        </w:rPr>
        <w:t xml:space="preserve"> из малообеспеченных семей, состоящих на патронаже в отделении УСС.  </w:t>
      </w:r>
    </w:p>
    <w:p w:rsidR="00C302C0" w:rsidRPr="0054436C" w:rsidRDefault="00C302C0" w:rsidP="00B55DA4">
      <w:pPr>
        <w:spacing w:after="100" w:afterAutospacing="1" w:line="240" w:lineRule="auto"/>
        <w:ind w:firstLine="567"/>
        <w:jc w:val="both"/>
        <w:rPr>
          <w:rFonts w:ascii="Times New Roman" w:hAnsi="Times New Roman"/>
          <w:sz w:val="28"/>
          <w:szCs w:val="28"/>
        </w:rPr>
      </w:pPr>
      <w:proofErr w:type="gramStart"/>
      <w:r w:rsidRPr="0054436C">
        <w:rPr>
          <w:rFonts w:ascii="Times New Roman" w:hAnsi="Times New Roman"/>
          <w:sz w:val="28"/>
          <w:szCs w:val="28"/>
        </w:rPr>
        <w:lastRenderedPageBreak/>
        <w:t>За  20</w:t>
      </w:r>
      <w:r>
        <w:rPr>
          <w:rFonts w:ascii="Times New Roman" w:hAnsi="Times New Roman"/>
          <w:sz w:val="28"/>
          <w:szCs w:val="28"/>
        </w:rPr>
        <w:t>21</w:t>
      </w:r>
      <w:proofErr w:type="gramEnd"/>
      <w:r w:rsidRPr="0054436C">
        <w:rPr>
          <w:rFonts w:ascii="Times New Roman" w:hAnsi="Times New Roman"/>
          <w:sz w:val="28"/>
          <w:szCs w:val="28"/>
        </w:rPr>
        <w:t>г.  трудоустроен</w:t>
      </w:r>
      <w:r>
        <w:rPr>
          <w:rFonts w:ascii="Times New Roman" w:hAnsi="Times New Roman"/>
          <w:sz w:val="28"/>
          <w:szCs w:val="28"/>
        </w:rPr>
        <w:t>ы</w:t>
      </w:r>
      <w:r w:rsidRPr="0054436C">
        <w:rPr>
          <w:rFonts w:ascii="Times New Roman" w:hAnsi="Times New Roman"/>
          <w:sz w:val="28"/>
          <w:szCs w:val="28"/>
        </w:rPr>
        <w:t xml:space="preserve"> </w:t>
      </w:r>
      <w:r>
        <w:rPr>
          <w:rFonts w:ascii="Times New Roman" w:hAnsi="Times New Roman"/>
          <w:sz w:val="28"/>
          <w:szCs w:val="28"/>
        </w:rPr>
        <w:t>57</w:t>
      </w:r>
      <w:r w:rsidRPr="0054436C">
        <w:rPr>
          <w:rFonts w:ascii="Times New Roman" w:hAnsi="Times New Roman"/>
          <w:sz w:val="28"/>
          <w:szCs w:val="28"/>
        </w:rPr>
        <w:t xml:space="preserve"> взрослых</w:t>
      </w:r>
      <w:r>
        <w:rPr>
          <w:rFonts w:ascii="Times New Roman" w:hAnsi="Times New Roman"/>
          <w:sz w:val="28"/>
          <w:szCs w:val="28"/>
        </w:rPr>
        <w:t xml:space="preserve">, прошли лечение от алкогольной зависимости 7 человек, от наркотической зависимости 2 человека. </w:t>
      </w:r>
    </w:p>
    <w:p w:rsidR="00C302C0" w:rsidRPr="0054436C" w:rsidRDefault="00C302C0" w:rsidP="00B55DA4">
      <w:pPr>
        <w:pStyle w:val="a4"/>
        <w:spacing w:after="100" w:afterAutospacing="1" w:line="240" w:lineRule="auto"/>
        <w:ind w:left="0" w:firstLine="567"/>
        <w:jc w:val="both"/>
        <w:rPr>
          <w:rFonts w:ascii="Times New Roman" w:hAnsi="Times New Roman"/>
          <w:sz w:val="28"/>
          <w:szCs w:val="28"/>
        </w:rPr>
      </w:pPr>
      <w:r>
        <w:rPr>
          <w:rFonts w:ascii="Times New Roman" w:hAnsi="Times New Roman"/>
          <w:sz w:val="28"/>
          <w:szCs w:val="28"/>
        </w:rPr>
        <w:t>В отделении</w:t>
      </w:r>
      <w:r w:rsidRPr="0054436C">
        <w:rPr>
          <w:rFonts w:ascii="Times New Roman" w:hAnsi="Times New Roman"/>
          <w:sz w:val="28"/>
          <w:szCs w:val="28"/>
        </w:rPr>
        <w:t xml:space="preserve"> проводится </w:t>
      </w:r>
      <w:r>
        <w:rPr>
          <w:rFonts w:ascii="Times New Roman" w:hAnsi="Times New Roman"/>
          <w:sz w:val="28"/>
          <w:szCs w:val="28"/>
        </w:rPr>
        <w:t>работа в рамках</w:t>
      </w:r>
      <w:r w:rsidRPr="0054436C">
        <w:rPr>
          <w:rFonts w:ascii="Times New Roman" w:hAnsi="Times New Roman"/>
          <w:sz w:val="28"/>
          <w:szCs w:val="28"/>
        </w:rPr>
        <w:t xml:space="preserve"> технологии «Организация деятельности по раннему выявлению случаев нарушения прав и законных интересов детей» и «Оказанию социальной помощи семьям в вопросах защиты прав и законных интересов детей» в </w:t>
      </w:r>
      <w:proofErr w:type="spellStart"/>
      <w:r w:rsidRPr="0054436C">
        <w:rPr>
          <w:rFonts w:ascii="Times New Roman" w:hAnsi="Times New Roman"/>
          <w:sz w:val="28"/>
          <w:szCs w:val="28"/>
        </w:rPr>
        <w:t>г.о</w:t>
      </w:r>
      <w:proofErr w:type="spellEnd"/>
      <w:r w:rsidRPr="0054436C">
        <w:rPr>
          <w:rFonts w:ascii="Times New Roman" w:hAnsi="Times New Roman"/>
          <w:sz w:val="28"/>
          <w:szCs w:val="28"/>
        </w:rPr>
        <w:t xml:space="preserve">. Королёв. </w:t>
      </w:r>
    </w:p>
    <w:p w:rsidR="00C302C0" w:rsidRPr="0054436C" w:rsidRDefault="00C302C0" w:rsidP="00B55DA4">
      <w:pPr>
        <w:pStyle w:val="a4"/>
        <w:spacing w:after="100" w:afterAutospacing="1" w:line="240" w:lineRule="auto"/>
        <w:ind w:left="0" w:firstLine="567"/>
        <w:jc w:val="both"/>
        <w:rPr>
          <w:rFonts w:ascii="Times New Roman" w:hAnsi="Times New Roman"/>
          <w:sz w:val="28"/>
          <w:szCs w:val="28"/>
        </w:rPr>
      </w:pPr>
      <w:r w:rsidRPr="0054436C">
        <w:rPr>
          <w:rFonts w:ascii="Times New Roman" w:hAnsi="Times New Roman"/>
          <w:sz w:val="28"/>
          <w:szCs w:val="28"/>
        </w:rPr>
        <w:t xml:space="preserve">В результате проведения проверки согласно полученной </w:t>
      </w:r>
      <w:proofErr w:type="gramStart"/>
      <w:r w:rsidRPr="0054436C">
        <w:rPr>
          <w:rFonts w:ascii="Times New Roman" w:hAnsi="Times New Roman"/>
          <w:sz w:val="28"/>
          <w:szCs w:val="28"/>
        </w:rPr>
        <w:t xml:space="preserve">информации от </w:t>
      </w:r>
      <w:r>
        <w:rPr>
          <w:rFonts w:ascii="Times New Roman" w:hAnsi="Times New Roman"/>
          <w:sz w:val="28"/>
          <w:szCs w:val="28"/>
        </w:rPr>
        <w:t>субъектов профилактики</w:t>
      </w:r>
      <w:proofErr w:type="gramEnd"/>
      <w:r>
        <w:rPr>
          <w:rFonts w:ascii="Times New Roman" w:hAnsi="Times New Roman"/>
          <w:sz w:val="28"/>
          <w:szCs w:val="28"/>
        </w:rPr>
        <w:t xml:space="preserve"> были открыты</w:t>
      </w:r>
      <w:r w:rsidRPr="0054436C">
        <w:rPr>
          <w:rFonts w:ascii="Times New Roman" w:hAnsi="Times New Roman"/>
          <w:sz w:val="28"/>
          <w:szCs w:val="28"/>
        </w:rPr>
        <w:t xml:space="preserve"> </w:t>
      </w:r>
      <w:r>
        <w:rPr>
          <w:rFonts w:ascii="Times New Roman" w:hAnsi="Times New Roman"/>
          <w:sz w:val="28"/>
          <w:szCs w:val="28"/>
        </w:rPr>
        <w:t>6 случаев</w:t>
      </w:r>
      <w:r w:rsidRPr="0054436C">
        <w:rPr>
          <w:rFonts w:ascii="Times New Roman" w:hAnsi="Times New Roman"/>
          <w:sz w:val="28"/>
          <w:szCs w:val="28"/>
        </w:rPr>
        <w:t xml:space="preserve"> нарушения прав несовершеннолетних. </w:t>
      </w:r>
    </w:p>
    <w:p w:rsidR="00C302C0" w:rsidRDefault="00C302C0" w:rsidP="00B55DA4">
      <w:pPr>
        <w:pStyle w:val="a4"/>
        <w:spacing w:after="100" w:afterAutospacing="1" w:line="240" w:lineRule="auto"/>
        <w:ind w:left="0" w:firstLine="567"/>
        <w:jc w:val="both"/>
        <w:rPr>
          <w:rFonts w:ascii="Times New Roman" w:hAnsi="Times New Roman"/>
          <w:sz w:val="28"/>
          <w:szCs w:val="28"/>
        </w:rPr>
      </w:pPr>
      <w:r>
        <w:rPr>
          <w:rFonts w:ascii="Times New Roman" w:hAnsi="Times New Roman"/>
          <w:sz w:val="28"/>
          <w:szCs w:val="28"/>
        </w:rPr>
        <w:t>За</w:t>
      </w:r>
      <w:r w:rsidRPr="0054436C">
        <w:rPr>
          <w:rFonts w:ascii="Times New Roman" w:hAnsi="Times New Roman"/>
          <w:sz w:val="28"/>
          <w:szCs w:val="28"/>
        </w:rPr>
        <w:t xml:space="preserve"> 20</w:t>
      </w:r>
      <w:r>
        <w:rPr>
          <w:rFonts w:ascii="Times New Roman" w:hAnsi="Times New Roman"/>
          <w:sz w:val="28"/>
          <w:szCs w:val="28"/>
        </w:rPr>
        <w:t>21 год</w:t>
      </w:r>
      <w:r w:rsidRPr="0054436C">
        <w:rPr>
          <w:rFonts w:ascii="Times New Roman" w:hAnsi="Times New Roman"/>
          <w:sz w:val="28"/>
          <w:szCs w:val="28"/>
        </w:rPr>
        <w:t xml:space="preserve"> отсутствуют сообщения </w:t>
      </w:r>
      <w:proofErr w:type="gramStart"/>
      <w:r w:rsidRPr="0054436C">
        <w:rPr>
          <w:rFonts w:ascii="Times New Roman" w:hAnsi="Times New Roman"/>
          <w:sz w:val="28"/>
          <w:szCs w:val="28"/>
        </w:rPr>
        <w:t>от специалистов</w:t>
      </w:r>
      <w:proofErr w:type="gramEnd"/>
      <w:r w:rsidRPr="0054436C">
        <w:rPr>
          <w:rFonts w:ascii="Times New Roman" w:hAnsi="Times New Roman"/>
          <w:sz w:val="28"/>
          <w:szCs w:val="28"/>
        </w:rPr>
        <w:t xml:space="preserve"> непосредственно работающих с детьми, а именно педагогов ДОУ и общеобразовательных школ</w:t>
      </w:r>
      <w:r>
        <w:rPr>
          <w:rFonts w:ascii="Times New Roman" w:hAnsi="Times New Roman"/>
          <w:sz w:val="28"/>
          <w:szCs w:val="28"/>
        </w:rPr>
        <w:t xml:space="preserve"> (1 сообщение)</w:t>
      </w:r>
      <w:r w:rsidRPr="0054436C">
        <w:rPr>
          <w:rFonts w:ascii="Times New Roman" w:hAnsi="Times New Roman"/>
          <w:sz w:val="28"/>
          <w:szCs w:val="28"/>
        </w:rPr>
        <w:t xml:space="preserve">, </w:t>
      </w:r>
      <w:r>
        <w:rPr>
          <w:rFonts w:ascii="Times New Roman" w:hAnsi="Times New Roman"/>
          <w:sz w:val="28"/>
          <w:szCs w:val="28"/>
        </w:rPr>
        <w:t xml:space="preserve">детских поликлиник (отсутствуют сообщения), </w:t>
      </w:r>
      <w:r w:rsidRPr="0054436C">
        <w:rPr>
          <w:rFonts w:ascii="Times New Roman" w:hAnsi="Times New Roman"/>
          <w:sz w:val="28"/>
          <w:szCs w:val="28"/>
        </w:rPr>
        <w:t xml:space="preserve">что ведет к снижению эффективности работы специалистов по профилактике безнадзорности, беспризорности и семейного неблагополучия на ранних стадиях. </w:t>
      </w:r>
    </w:p>
    <w:p w:rsidR="00C302C0" w:rsidRPr="00431B7A" w:rsidRDefault="00C302C0" w:rsidP="00B55DA4">
      <w:pPr>
        <w:pStyle w:val="a4"/>
        <w:spacing w:after="100" w:afterAutospacing="1" w:line="240" w:lineRule="auto"/>
        <w:ind w:left="0" w:firstLine="567"/>
        <w:jc w:val="both"/>
        <w:rPr>
          <w:rFonts w:ascii="Times New Roman" w:hAnsi="Times New Roman"/>
          <w:sz w:val="28"/>
          <w:szCs w:val="28"/>
          <w:u w:val="single"/>
        </w:rPr>
      </w:pPr>
      <w:r w:rsidRPr="00431B7A">
        <w:rPr>
          <w:rFonts w:ascii="Times New Roman" w:hAnsi="Times New Roman"/>
          <w:sz w:val="28"/>
          <w:szCs w:val="28"/>
          <w:u w:val="single"/>
        </w:rPr>
        <w:t>Деятельность специалистов УСС при взаимодействии с КДН и ЗП.</w:t>
      </w:r>
    </w:p>
    <w:p w:rsidR="00C302C0" w:rsidRPr="00431B7A" w:rsidRDefault="00C302C0" w:rsidP="00B55DA4">
      <w:pPr>
        <w:pStyle w:val="a4"/>
        <w:spacing w:after="100" w:afterAutospacing="1" w:line="240" w:lineRule="auto"/>
        <w:ind w:left="0" w:firstLine="567"/>
        <w:jc w:val="both"/>
        <w:rPr>
          <w:rFonts w:ascii="Times New Roman" w:hAnsi="Times New Roman"/>
          <w:sz w:val="28"/>
          <w:szCs w:val="28"/>
        </w:rPr>
      </w:pPr>
      <w:r w:rsidRPr="00431B7A">
        <w:rPr>
          <w:rFonts w:ascii="Times New Roman" w:hAnsi="Times New Roman"/>
          <w:sz w:val="28"/>
          <w:szCs w:val="28"/>
        </w:rPr>
        <w:t>Специалисты отделения УСС принимали участие в межведомственных рейдах в семьи, находящиеся в социально-опасном положении. 2 раза в месяц специалисты отделения УСС получают постановления КДН и ЗП о проведении индивидуальной профилактической работы с семьей, находящейся в СОП. С данными семьями проводилась профилактическая работа в рамках 120-ФЗ и оказывались социальные услуги на основании 442-ФЗ. За 202</w:t>
      </w:r>
      <w:r>
        <w:rPr>
          <w:rFonts w:ascii="Times New Roman" w:hAnsi="Times New Roman"/>
          <w:sz w:val="28"/>
          <w:szCs w:val="28"/>
        </w:rPr>
        <w:t>1</w:t>
      </w:r>
      <w:r w:rsidRPr="00431B7A">
        <w:rPr>
          <w:rFonts w:ascii="Times New Roman" w:hAnsi="Times New Roman"/>
          <w:sz w:val="28"/>
          <w:szCs w:val="28"/>
        </w:rPr>
        <w:t xml:space="preserve"> год по представлениям КДН и ЗП, а также по итогам межведомственных профилактических рейдов на социальный патронаж поставлены </w:t>
      </w:r>
      <w:r>
        <w:rPr>
          <w:rFonts w:ascii="Times New Roman" w:hAnsi="Times New Roman"/>
          <w:sz w:val="28"/>
          <w:szCs w:val="28"/>
        </w:rPr>
        <w:t>16</w:t>
      </w:r>
      <w:r w:rsidRPr="00431B7A">
        <w:rPr>
          <w:rFonts w:ascii="Times New Roman" w:hAnsi="Times New Roman"/>
          <w:sz w:val="28"/>
          <w:szCs w:val="28"/>
        </w:rPr>
        <w:t xml:space="preserve"> семей. Проведена ИПР </w:t>
      </w:r>
      <w:r>
        <w:rPr>
          <w:rFonts w:ascii="Times New Roman" w:hAnsi="Times New Roman"/>
          <w:sz w:val="28"/>
          <w:szCs w:val="28"/>
        </w:rPr>
        <w:t xml:space="preserve">порядка </w:t>
      </w:r>
      <w:r w:rsidRPr="00431B7A">
        <w:rPr>
          <w:rFonts w:ascii="Times New Roman" w:hAnsi="Times New Roman"/>
          <w:sz w:val="28"/>
          <w:szCs w:val="28"/>
        </w:rPr>
        <w:t xml:space="preserve">со </w:t>
      </w:r>
      <w:r>
        <w:rPr>
          <w:rFonts w:ascii="Times New Roman" w:hAnsi="Times New Roman"/>
          <w:sz w:val="28"/>
          <w:szCs w:val="28"/>
        </w:rPr>
        <w:t>140</w:t>
      </w:r>
      <w:r w:rsidRPr="00431B7A">
        <w:rPr>
          <w:rFonts w:ascii="Times New Roman" w:hAnsi="Times New Roman"/>
          <w:sz w:val="28"/>
          <w:szCs w:val="28"/>
        </w:rPr>
        <w:t xml:space="preserve"> семьями по постановлениям КДН и ЗП.</w:t>
      </w:r>
    </w:p>
    <w:p w:rsidR="00C302C0" w:rsidRPr="00C429F2" w:rsidRDefault="00C302C0" w:rsidP="00B55DA4">
      <w:pPr>
        <w:pStyle w:val="a4"/>
        <w:spacing w:after="100" w:afterAutospacing="1" w:line="240" w:lineRule="auto"/>
        <w:ind w:left="0" w:firstLine="567"/>
        <w:jc w:val="both"/>
        <w:rPr>
          <w:rFonts w:ascii="Times New Roman" w:hAnsi="Times New Roman"/>
          <w:sz w:val="28"/>
          <w:szCs w:val="28"/>
        </w:rPr>
      </w:pPr>
      <w:r w:rsidRPr="00431B7A">
        <w:rPr>
          <w:rFonts w:ascii="Times New Roman" w:hAnsi="Times New Roman"/>
          <w:sz w:val="28"/>
          <w:szCs w:val="28"/>
        </w:rPr>
        <w:t>Специалисты отделения УСС во время социального патронажа ведут активную просветительскую работу с получателями социальных услуг. Семьям вручали памятки и листовки с важной информацией, направленной на предупреждение социального сиротства и семейного неблагополучия. Темы памяток «</w:t>
      </w:r>
      <w:r>
        <w:rPr>
          <w:rFonts w:ascii="Times New Roman" w:hAnsi="Times New Roman"/>
          <w:sz w:val="28"/>
          <w:szCs w:val="28"/>
        </w:rPr>
        <w:t>Безопасные окна</w:t>
      </w:r>
      <w:proofErr w:type="gramStart"/>
      <w:r w:rsidRPr="00431B7A">
        <w:rPr>
          <w:rFonts w:ascii="Times New Roman" w:hAnsi="Times New Roman"/>
          <w:sz w:val="28"/>
          <w:szCs w:val="28"/>
        </w:rPr>
        <w:t>»,  «</w:t>
      </w:r>
      <w:proofErr w:type="gramEnd"/>
      <w:r>
        <w:rPr>
          <w:rFonts w:ascii="Times New Roman" w:hAnsi="Times New Roman"/>
          <w:sz w:val="28"/>
          <w:szCs w:val="28"/>
        </w:rPr>
        <w:t>Приоритеты закона</w:t>
      </w:r>
      <w:r w:rsidRPr="00431B7A">
        <w:rPr>
          <w:rFonts w:ascii="Times New Roman" w:hAnsi="Times New Roman"/>
          <w:sz w:val="28"/>
          <w:szCs w:val="28"/>
        </w:rPr>
        <w:t>!», «</w:t>
      </w:r>
      <w:r>
        <w:rPr>
          <w:rFonts w:ascii="Times New Roman" w:hAnsi="Times New Roman"/>
          <w:sz w:val="28"/>
          <w:szCs w:val="28"/>
        </w:rPr>
        <w:t xml:space="preserve">Правила поведения на водоемах в </w:t>
      </w:r>
      <w:r w:rsidRPr="00C429F2">
        <w:rPr>
          <w:rFonts w:ascii="Times New Roman" w:hAnsi="Times New Roman"/>
          <w:sz w:val="28"/>
          <w:szCs w:val="28"/>
        </w:rPr>
        <w:t xml:space="preserve">летний период» и т.д. </w:t>
      </w:r>
    </w:p>
    <w:p w:rsidR="00C302C0" w:rsidRPr="00C429F2" w:rsidRDefault="00C302C0" w:rsidP="00B55DA4">
      <w:pPr>
        <w:pStyle w:val="a4"/>
        <w:spacing w:after="100" w:afterAutospacing="1" w:line="240" w:lineRule="auto"/>
        <w:ind w:left="0" w:firstLine="567"/>
        <w:jc w:val="both"/>
        <w:rPr>
          <w:rFonts w:ascii="Times New Roman" w:hAnsi="Times New Roman"/>
          <w:sz w:val="28"/>
          <w:szCs w:val="28"/>
        </w:rPr>
      </w:pPr>
      <w:r w:rsidRPr="00C429F2">
        <w:rPr>
          <w:rFonts w:ascii="Times New Roman" w:hAnsi="Times New Roman"/>
          <w:sz w:val="28"/>
          <w:szCs w:val="28"/>
        </w:rPr>
        <w:t>Семьям группы риска также проведены инструктажи на противопожарную тематику с вручением листовок и памяток о мерах пожарной безопасности.</w:t>
      </w:r>
    </w:p>
    <w:p w:rsidR="00C302C0" w:rsidRPr="00C429F2" w:rsidRDefault="00C302C0" w:rsidP="00B55DA4">
      <w:pPr>
        <w:pStyle w:val="a4"/>
        <w:spacing w:after="100" w:afterAutospacing="1" w:line="240" w:lineRule="auto"/>
        <w:ind w:left="0" w:firstLine="567"/>
        <w:jc w:val="both"/>
        <w:rPr>
          <w:rFonts w:ascii="Times New Roman" w:hAnsi="Times New Roman"/>
          <w:sz w:val="28"/>
          <w:szCs w:val="28"/>
          <w:u w:val="single"/>
        </w:rPr>
      </w:pPr>
      <w:r w:rsidRPr="00C429F2">
        <w:rPr>
          <w:rFonts w:ascii="Times New Roman" w:hAnsi="Times New Roman"/>
          <w:sz w:val="28"/>
          <w:szCs w:val="28"/>
          <w:u w:val="single"/>
        </w:rPr>
        <w:t>Социально-психологическая реабилитация</w:t>
      </w:r>
    </w:p>
    <w:p w:rsidR="00C302C0" w:rsidRPr="00C429F2" w:rsidRDefault="00C302C0" w:rsidP="00B55DA4">
      <w:pPr>
        <w:spacing w:after="100" w:afterAutospacing="1" w:line="240" w:lineRule="auto"/>
        <w:ind w:firstLine="567"/>
        <w:jc w:val="both"/>
        <w:rPr>
          <w:rFonts w:ascii="Times New Roman" w:hAnsi="Times New Roman"/>
          <w:bCs/>
          <w:sz w:val="28"/>
          <w:szCs w:val="28"/>
        </w:rPr>
      </w:pPr>
      <w:r w:rsidRPr="00C429F2">
        <w:rPr>
          <w:rFonts w:ascii="Times New Roman" w:hAnsi="Times New Roman"/>
          <w:bCs/>
          <w:sz w:val="28"/>
          <w:szCs w:val="28"/>
        </w:rPr>
        <w:t xml:space="preserve">Услугами психолога пользуются семьи, которые состоят на социальном патронаже в отделении УСС, которые находятся в трудной жизненной ситуации или социально-опасном положении. </w:t>
      </w:r>
    </w:p>
    <w:p w:rsidR="00C302C0" w:rsidRPr="00C429F2" w:rsidRDefault="00C302C0" w:rsidP="00B55DA4">
      <w:pPr>
        <w:spacing w:after="100" w:afterAutospacing="1" w:line="240" w:lineRule="auto"/>
        <w:ind w:firstLine="567"/>
        <w:jc w:val="both"/>
        <w:rPr>
          <w:rFonts w:ascii="Times New Roman" w:hAnsi="Times New Roman"/>
          <w:bCs/>
          <w:sz w:val="28"/>
          <w:szCs w:val="28"/>
        </w:rPr>
      </w:pPr>
      <w:r w:rsidRPr="00E4651E">
        <w:rPr>
          <w:rFonts w:ascii="Times New Roman" w:hAnsi="Times New Roman"/>
          <w:bCs/>
          <w:sz w:val="28"/>
          <w:szCs w:val="28"/>
        </w:rPr>
        <w:t xml:space="preserve">Психологическими услугами в течение 2021г. </w:t>
      </w:r>
      <w:proofErr w:type="gramStart"/>
      <w:r w:rsidRPr="00E4651E">
        <w:rPr>
          <w:rFonts w:ascii="Times New Roman" w:hAnsi="Times New Roman"/>
          <w:bCs/>
          <w:sz w:val="28"/>
          <w:szCs w:val="28"/>
        </w:rPr>
        <w:t>воспользовались  175</w:t>
      </w:r>
      <w:proofErr w:type="gramEnd"/>
      <w:r w:rsidRPr="00E4651E">
        <w:rPr>
          <w:rFonts w:ascii="Times New Roman" w:hAnsi="Times New Roman"/>
          <w:bCs/>
          <w:sz w:val="28"/>
          <w:szCs w:val="28"/>
        </w:rPr>
        <w:t xml:space="preserve"> семей, а именно 189 взрослых и 203 несовершеннолетний.</w:t>
      </w:r>
      <w:r w:rsidRPr="00C429F2">
        <w:rPr>
          <w:rFonts w:ascii="Times New Roman" w:hAnsi="Times New Roman"/>
          <w:bCs/>
          <w:sz w:val="28"/>
          <w:szCs w:val="28"/>
        </w:rPr>
        <w:t xml:space="preserve"> </w:t>
      </w:r>
    </w:p>
    <w:p w:rsidR="00C302C0" w:rsidRPr="00C429F2" w:rsidRDefault="00C302C0" w:rsidP="00B55DA4">
      <w:pPr>
        <w:pStyle w:val="a4"/>
        <w:spacing w:after="100" w:afterAutospacing="1" w:line="240" w:lineRule="auto"/>
        <w:ind w:left="0" w:firstLine="567"/>
        <w:jc w:val="both"/>
        <w:rPr>
          <w:rFonts w:ascii="Times New Roman" w:hAnsi="Times New Roman"/>
          <w:sz w:val="28"/>
          <w:szCs w:val="28"/>
        </w:rPr>
      </w:pPr>
      <w:r w:rsidRPr="00C429F2">
        <w:rPr>
          <w:rFonts w:ascii="Times New Roman" w:hAnsi="Times New Roman"/>
          <w:sz w:val="28"/>
          <w:szCs w:val="28"/>
        </w:rPr>
        <w:t>Ра</w:t>
      </w:r>
      <w:r w:rsidR="00B55DA4">
        <w:rPr>
          <w:rFonts w:ascii="Times New Roman" w:hAnsi="Times New Roman"/>
          <w:sz w:val="28"/>
          <w:szCs w:val="28"/>
        </w:rPr>
        <w:t xml:space="preserve">бота психологического кабинета </w:t>
      </w:r>
      <w:r w:rsidRPr="00C429F2">
        <w:rPr>
          <w:rFonts w:ascii="Times New Roman" w:hAnsi="Times New Roman"/>
          <w:sz w:val="28"/>
          <w:szCs w:val="28"/>
        </w:rPr>
        <w:t>осуществлялась на базе СРЦН «Забота» и во вр</w:t>
      </w:r>
      <w:r w:rsidR="00B55DA4">
        <w:rPr>
          <w:rFonts w:ascii="Times New Roman" w:hAnsi="Times New Roman"/>
          <w:sz w:val="28"/>
          <w:szCs w:val="28"/>
        </w:rPr>
        <w:t xml:space="preserve">емя социального патронажа семей </w:t>
      </w:r>
      <w:r w:rsidRPr="00C429F2">
        <w:rPr>
          <w:rFonts w:ascii="Times New Roman" w:hAnsi="Times New Roman"/>
          <w:sz w:val="28"/>
          <w:szCs w:val="28"/>
        </w:rPr>
        <w:t xml:space="preserve">по следующим направлениям: </w:t>
      </w:r>
    </w:p>
    <w:p w:rsidR="00C302C0" w:rsidRPr="00B55DA4" w:rsidRDefault="00C302C0" w:rsidP="00B55DA4">
      <w:pPr>
        <w:pStyle w:val="a3"/>
        <w:numPr>
          <w:ilvl w:val="0"/>
          <w:numId w:val="55"/>
        </w:numPr>
        <w:spacing w:before="0" w:beforeAutospacing="0"/>
        <w:ind w:left="0" w:firstLine="567"/>
        <w:jc w:val="both"/>
        <w:rPr>
          <w:i/>
          <w:color w:val="000000"/>
          <w:sz w:val="28"/>
          <w:szCs w:val="28"/>
          <w:u w:val="single"/>
        </w:rPr>
      </w:pPr>
      <w:r w:rsidRPr="00B55DA4">
        <w:rPr>
          <w:rStyle w:val="afb"/>
          <w:bCs/>
          <w:i w:val="0"/>
          <w:color w:val="000000"/>
          <w:sz w:val="28"/>
          <w:szCs w:val="28"/>
          <w:u w:val="single"/>
        </w:rPr>
        <w:lastRenderedPageBreak/>
        <w:t>Психодиагностика</w:t>
      </w:r>
      <w:r w:rsidRPr="00B55DA4">
        <w:rPr>
          <w:i/>
          <w:color w:val="000000"/>
          <w:sz w:val="28"/>
          <w:szCs w:val="28"/>
          <w:u w:val="single"/>
        </w:rPr>
        <w:t xml:space="preserve">. </w:t>
      </w:r>
    </w:p>
    <w:p w:rsidR="00C302C0" w:rsidRPr="00B55DA4" w:rsidRDefault="00C302C0" w:rsidP="00B55DA4">
      <w:pPr>
        <w:pStyle w:val="a3"/>
        <w:spacing w:before="0" w:beforeAutospacing="0"/>
        <w:ind w:firstLine="567"/>
        <w:jc w:val="both"/>
        <w:rPr>
          <w:rStyle w:val="afb"/>
          <w:bCs/>
          <w:i w:val="0"/>
          <w:sz w:val="28"/>
          <w:szCs w:val="28"/>
        </w:rPr>
      </w:pPr>
      <w:r w:rsidRPr="00B55DA4">
        <w:rPr>
          <w:rStyle w:val="afb"/>
          <w:bCs/>
          <w:i w:val="0"/>
          <w:sz w:val="28"/>
          <w:szCs w:val="28"/>
        </w:rPr>
        <w:t xml:space="preserve">Используемые психологические методики были направлены на выявление особенностей детско-родительских отношений, индивидуальных свойств личности, самооценки, тревожности, агрессивности, способов </w:t>
      </w:r>
      <w:proofErr w:type="spellStart"/>
      <w:r w:rsidRPr="00B55DA4">
        <w:rPr>
          <w:rStyle w:val="afb"/>
          <w:bCs/>
          <w:i w:val="0"/>
          <w:sz w:val="28"/>
          <w:szCs w:val="28"/>
        </w:rPr>
        <w:t>совладания</w:t>
      </w:r>
      <w:proofErr w:type="spellEnd"/>
      <w:r w:rsidRPr="00B55DA4">
        <w:rPr>
          <w:rStyle w:val="afb"/>
          <w:bCs/>
          <w:i w:val="0"/>
          <w:sz w:val="28"/>
          <w:szCs w:val="28"/>
        </w:rPr>
        <w:t xml:space="preserve"> со стрессовыми ситуациями, особенностей социального взаимодействия, выявление</w:t>
      </w:r>
      <w:r w:rsidR="00B55DA4">
        <w:rPr>
          <w:rStyle w:val="afb"/>
          <w:bCs/>
          <w:i w:val="0"/>
          <w:sz w:val="28"/>
          <w:szCs w:val="28"/>
        </w:rPr>
        <w:t xml:space="preserve"> уровня психического развития, </w:t>
      </w:r>
      <w:r w:rsidRPr="00B55DA4">
        <w:rPr>
          <w:rStyle w:val="afb"/>
          <w:bCs/>
          <w:i w:val="0"/>
          <w:sz w:val="28"/>
          <w:szCs w:val="28"/>
        </w:rPr>
        <w:t>школьной мотивации, профориентации и профессионального самосознания, уровня социальной ответственности, актуального эмоционального состояния. Перечень методик представлен в таблице №2.</w:t>
      </w:r>
    </w:p>
    <w:p w:rsidR="00C302C0" w:rsidRPr="00C429F2" w:rsidRDefault="00C302C0" w:rsidP="00C302C0">
      <w:pPr>
        <w:pStyle w:val="a3"/>
        <w:spacing w:before="0" w:beforeAutospacing="0" w:after="0" w:afterAutospacing="0" w:line="360" w:lineRule="auto"/>
        <w:jc w:val="right"/>
        <w:rPr>
          <w:rStyle w:val="afb"/>
          <w:bCs/>
          <w:i w:val="0"/>
          <w:sz w:val="28"/>
          <w:szCs w:val="28"/>
        </w:rPr>
      </w:pPr>
      <w:r w:rsidRPr="00C429F2">
        <w:rPr>
          <w:rStyle w:val="afb"/>
          <w:bCs/>
          <w:sz w:val="28"/>
          <w:szCs w:val="28"/>
        </w:rPr>
        <w:t>Таблица №2.</w:t>
      </w:r>
    </w:p>
    <w:p w:rsidR="00C302C0" w:rsidRPr="00C429F2" w:rsidRDefault="00C302C0" w:rsidP="00C302C0">
      <w:pPr>
        <w:pStyle w:val="a3"/>
        <w:tabs>
          <w:tab w:val="left" w:pos="3270"/>
          <w:tab w:val="center" w:pos="4677"/>
        </w:tabs>
        <w:spacing w:before="0" w:beforeAutospacing="0" w:after="0" w:afterAutospacing="0" w:line="360" w:lineRule="auto"/>
        <w:rPr>
          <w:color w:val="000000"/>
          <w:sz w:val="28"/>
          <w:szCs w:val="28"/>
        </w:rPr>
      </w:pPr>
      <w:r w:rsidRPr="00C429F2">
        <w:rPr>
          <w:i/>
          <w:color w:val="000000"/>
          <w:sz w:val="28"/>
          <w:szCs w:val="28"/>
        </w:rPr>
        <w:tab/>
      </w:r>
      <w:r w:rsidRPr="00C429F2">
        <w:rPr>
          <w:color w:val="000000"/>
          <w:sz w:val="28"/>
          <w:szCs w:val="28"/>
        </w:rPr>
        <w:tab/>
        <w:t>Методики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4"/>
        <w:gridCol w:w="4497"/>
      </w:tblGrid>
      <w:tr w:rsidR="00C302C0" w:rsidRPr="00B55DA4" w:rsidTr="00A41910">
        <w:tc>
          <w:tcPr>
            <w:tcW w:w="4354" w:type="dxa"/>
          </w:tcPr>
          <w:p w:rsidR="00C302C0" w:rsidRPr="00B55DA4" w:rsidRDefault="00C302C0" w:rsidP="00A41910">
            <w:pPr>
              <w:pStyle w:val="a3"/>
              <w:spacing w:before="0" w:beforeAutospacing="0" w:after="0" w:afterAutospacing="0" w:line="360" w:lineRule="auto"/>
              <w:ind w:firstLine="567"/>
              <w:jc w:val="both"/>
              <w:rPr>
                <w:color w:val="000000"/>
              </w:rPr>
            </w:pPr>
            <w:r w:rsidRPr="00B55DA4">
              <w:rPr>
                <w:color w:val="000000"/>
              </w:rPr>
              <w:t xml:space="preserve">Группы </w:t>
            </w:r>
          </w:p>
        </w:tc>
        <w:tc>
          <w:tcPr>
            <w:tcW w:w="4497" w:type="dxa"/>
          </w:tcPr>
          <w:p w:rsidR="00C302C0" w:rsidRPr="00B55DA4" w:rsidRDefault="00C302C0" w:rsidP="00A41910">
            <w:pPr>
              <w:pStyle w:val="a3"/>
              <w:spacing w:line="360" w:lineRule="auto"/>
              <w:ind w:firstLine="567"/>
              <w:jc w:val="both"/>
              <w:rPr>
                <w:color w:val="000000"/>
              </w:rPr>
            </w:pPr>
            <w:r w:rsidRPr="00B55DA4">
              <w:rPr>
                <w:color w:val="000000"/>
              </w:rPr>
              <w:t xml:space="preserve">Методики </w:t>
            </w:r>
          </w:p>
        </w:tc>
      </w:tr>
      <w:tr w:rsidR="00C302C0" w:rsidRPr="00B55DA4" w:rsidTr="00A41910">
        <w:tc>
          <w:tcPr>
            <w:tcW w:w="4354" w:type="dxa"/>
          </w:tcPr>
          <w:p w:rsidR="00C302C0" w:rsidRPr="00B55DA4" w:rsidRDefault="00C302C0" w:rsidP="00A41910">
            <w:pPr>
              <w:pStyle w:val="a3"/>
              <w:spacing w:line="360" w:lineRule="auto"/>
              <w:ind w:firstLine="567"/>
              <w:jc w:val="both"/>
              <w:rPr>
                <w:color w:val="000000"/>
              </w:rPr>
            </w:pPr>
            <w:r w:rsidRPr="00B55DA4">
              <w:rPr>
                <w:color w:val="000000"/>
              </w:rPr>
              <w:t>Младшая группа (3-9 лет)</w:t>
            </w:r>
          </w:p>
        </w:tc>
        <w:tc>
          <w:tcPr>
            <w:tcW w:w="4497" w:type="dxa"/>
          </w:tcPr>
          <w:p w:rsidR="00C302C0" w:rsidRPr="00B55DA4" w:rsidRDefault="00C302C0" w:rsidP="00DC34CF">
            <w:pPr>
              <w:pStyle w:val="a3"/>
              <w:rPr>
                <w:color w:val="000000"/>
              </w:rPr>
            </w:pPr>
            <w:r w:rsidRPr="00B55DA4">
              <w:rPr>
                <w:color w:val="000000"/>
              </w:rPr>
              <w:t xml:space="preserve">Проективные методы («Рисунок семьи», «Несуществующее животное», «Рисунок человека», «Кактус», «Неоконченные рассказы», «Выбери нужное лицо», «Волшебная страна чувств», «Лесенка», «Страхи в домиках», «Семья животных»), интервью, тест «Сказка», матрица </w:t>
            </w:r>
            <w:proofErr w:type="spellStart"/>
            <w:r w:rsidRPr="00B55DA4">
              <w:rPr>
                <w:color w:val="000000"/>
              </w:rPr>
              <w:t>Равена</w:t>
            </w:r>
            <w:proofErr w:type="spellEnd"/>
            <w:r w:rsidRPr="00B55DA4">
              <w:rPr>
                <w:color w:val="000000"/>
              </w:rPr>
              <w:t xml:space="preserve"> (детский вариант) корректурная проба,  таблицы </w:t>
            </w:r>
            <w:proofErr w:type="spellStart"/>
            <w:r w:rsidRPr="00B55DA4">
              <w:rPr>
                <w:color w:val="000000"/>
              </w:rPr>
              <w:t>Шульте</w:t>
            </w:r>
            <w:proofErr w:type="spellEnd"/>
            <w:r w:rsidRPr="00B55DA4">
              <w:rPr>
                <w:color w:val="000000"/>
              </w:rPr>
              <w:t>.</w:t>
            </w:r>
          </w:p>
        </w:tc>
      </w:tr>
      <w:tr w:rsidR="00C302C0" w:rsidRPr="00B55DA4" w:rsidTr="00A41910">
        <w:trPr>
          <w:trHeight w:val="549"/>
        </w:trPr>
        <w:tc>
          <w:tcPr>
            <w:tcW w:w="4354" w:type="dxa"/>
          </w:tcPr>
          <w:p w:rsidR="00C302C0" w:rsidRPr="00B55DA4" w:rsidRDefault="00C302C0" w:rsidP="00A41910">
            <w:pPr>
              <w:pStyle w:val="a3"/>
              <w:spacing w:line="360" w:lineRule="auto"/>
              <w:ind w:firstLine="567"/>
              <w:jc w:val="both"/>
              <w:rPr>
                <w:color w:val="000000"/>
              </w:rPr>
            </w:pPr>
            <w:r w:rsidRPr="00B55DA4">
              <w:rPr>
                <w:color w:val="000000"/>
              </w:rPr>
              <w:t>Старшая группа (10-16 лет )</w:t>
            </w:r>
          </w:p>
        </w:tc>
        <w:tc>
          <w:tcPr>
            <w:tcW w:w="4497" w:type="dxa"/>
          </w:tcPr>
          <w:p w:rsidR="00C302C0" w:rsidRPr="00B55DA4" w:rsidRDefault="00C302C0" w:rsidP="00B55DA4">
            <w:pPr>
              <w:pStyle w:val="a3"/>
              <w:spacing w:before="0" w:beforeAutospacing="0" w:after="0" w:afterAutospacing="0"/>
              <w:jc w:val="both"/>
              <w:rPr>
                <w:color w:val="000000"/>
              </w:rPr>
            </w:pPr>
            <w:r w:rsidRPr="00B55DA4">
              <w:rPr>
                <w:color w:val="000000"/>
              </w:rPr>
              <w:t xml:space="preserve">Проективные методы («Дом дерево человек», «8 квадратов </w:t>
            </w:r>
            <w:proofErr w:type="spellStart"/>
            <w:r w:rsidRPr="00B55DA4">
              <w:rPr>
                <w:color w:val="000000"/>
              </w:rPr>
              <w:t>Вартегга</w:t>
            </w:r>
            <w:proofErr w:type="spellEnd"/>
            <w:r w:rsidRPr="00B55DA4">
              <w:rPr>
                <w:color w:val="000000"/>
              </w:rPr>
              <w:t xml:space="preserve">», «Рисунок семьи», «Несуществующее животное», «Мой портрет», «Человек под дождем»),  матрица </w:t>
            </w:r>
            <w:proofErr w:type="spellStart"/>
            <w:r w:rsidRPr="00B55DA4">
              <w:rPr>
                <w:color w:val="000000"/>
              </w:rPr>
              <w:t>Равена</w:t>
            </w:r>
            <w:proofErr w:type="spellEnd"/>
            <w:r w:rsidRPr="00B55DA4">
              <w:rPr>
                <w:color w:val="000000"/>
              </w:rPr>
              <w:t xml:space="preserve">,  опросник </w:t>
            </w:r>
            <w:proofErr w:type="spellStart"/>
            <w:r w:rsidRPr="00B55DA4">
              <w:rPr>
                <w:color w:val="000000"/>
              </w:rPr>
              <w:t>Айзенка</w:t>
            </w:r>
            <w:proofErr w:type="spellEnd"/>
            <w:r w:rsidRPr="00B55DA4">
              <w:rPr>
                <w:color w:val="000000"/>
              </w:rPr>
              <w:t xml:space="preserve">, опросник </w:t>
            </w:r>
            <w:proofErr w:type="spellStart"/>
            <w:r w:rsidRPr="00B55DA4">
              <w:rPr>
                <w:color w:val="000000"/>
              </w:rPr>
              <w:t>Леонгарда-Шмишека</w:t>
            </w:r>
            <w:proofErr w:type="spellEnd"/>
            <w:r w:rsidRPr="00B55DA4">
              <w:rPr>
                <w:color w:val="000000"/>
              </w:rPr>
              <w:t xml:space="preserve">, «Незаконченные предложения», «Шкала социальной ответственности», методика </w:t>
            </w:r>
            <w:proofErr w:type="spellStart"/>
            <w:r w:rsidRPr="00B55DA4">
              <w:rPr>
                <w:color w:val="000000"/>
              </w:rPr>
              <w:t>Дембо</w:t>
            </w:r>
            <w:proofErr w:type="spellEnd"/>
            <w:r w:rsidRPr="00B55DA4">
              <w:rPr>
                <w:color w:val="000000"/>
              </w:rPr>
              <w:t xml:space="preserve">-Рубинштейн, методика «Доминирующая мотивация подростков», методика профессиональных выборов, анкета «профессиональная ориентация», методика ДДО, беседа </w:t>
            </w:r>
          </w:p>
        </w:tc>
      </w:tr>
      <w:tr w:rsidR="00C302C0" w:rsidRPr="00B55DA4" w:rsidTr="00A41910">
        <w:trPr>
          <w:trHeight w:val="70"/>
        </w:trPr>
        <w:tc>
          <w:tcPr>
            <w:tcW w:w="4354" w:type="dxa"/>
          </w:tcPr>
          <w:p w:rsidR="00C302C0" w:rsidRPr="00B55DA4" w:rsidRDefault="00C302C0" w:rsidP="00A41910">
            <w:pPr>
              <w:pStyle w:val="a3"/>
              <w:spacing w:line="360" w:lineRule="auto"/>
              <w:ind w:firstLine="567"/>
              <w:jc w:val="both"/>
              <w:rPr>
                <w:color w:val="000000"/>
              </w:rPr>
            </w:pPr>
            <w:r w:rsidRPr="00B55DA4">
              <w:rPr>
                <w:color w:val="000000"/>
              </w:rPr>
              <w:t>Взрослые (18 и старше)</w:t>
            </w:r>
          </w:p>
        </w:tc>
        <w:tc>
          <w:tcPr>
            <w:tcW w:w="4497" w:type="dxa"/>
          </w:tcPr>
          <w:p w:rsidR="00C302C0" w:rsidRPr="00B55DA4" w:rsidRDefault="00C302C0" w:rsidP="00DC34CF">
            <w:pPr>
              <w:pStyle w:val="a3"/>
              <w:jc w:val="both"/>
              <w:rPr>
                <w:color w:val="000000"/>
              </w:rPr>
            </w:pPr>
            <w:r w:rsidRPr="00B55DA4">
              <w:rPr>
                <w:color w:val="000000"/>
              </w:rPr>
              <w:t xml:space="preserve">Методика «Ценностные ориентации», анкета </w:t>
            </w:r>
            <w:proofErr w:type="spellStart"/>
            <w:r w:rsidRPr="00B55DA4">
              <w:rPr>
                <w:color w:val="000000"/>
              </w:rPr>
              <w:t>Басса</w:t>
            </w:r>
            <w:proofErr w:type="spellEnd"/>
            <w:r w:rsidRPr="00B55DA4">
              <w:rPr>
                <w:color w:val="000000"/>
              </w:rPr>
              <w:t xml:space="preserve"> на определение направленности личности, методика диагностики межличностных отношений </w:t>
            </w:r>
            <w:proofErr w:type="spellStart"/>
            <w:r w:rsidRPr="00B55DA4">
              <w:rPr>
                <w:color w:val="000000"/>
              </w:rPr>
              <w:t>Т.Лири</w:t>
            </w:r>
            <w:proofErr w:type="spellEnd"/>
            <w:r w:rsidRPr="00B55DA4">
              <w:rPr>
                <w:color w:val="000000"/>
              </w:rPr>
              <w:t xml:space="preserve">, методика профессиональных выборов, анкета «профессиональная ориентация», беседа, анализ семейных взаимоотношений </w:t>
            </w:r>
            <w:proofErr w:type="spellStart"/>
            <w:r w:rsidRPr="00B55DA4">
              <w:rPr>
                <w:color w:val="000000"/>
              </w:rPr>
              <w:t>Эйдимиллера</w:t>
            </w:r>
            <w:proofErr w:type="spellEnd"/>
            <w:r w:rsidRPr="00B55DA4">
              <w:rPr>
                <w:color w:val="000000"/>
              </w:rPr>
              <w:t xml:space="preserve"> и Юстицкого, опросник АСВ. </w:t>
            </w:r>
          </w:p>
        </w:tc>
      </w:tr>
    </w:tbl>
    <w:p w:rsidR="00C302C0" w:rsidRPr="00B55DA4" w:rsidRDefault="00C302C0" w:rsidP="00C302C0">
      <w:pPr>
        <w:pStyle w:val="a4"/>
        <w:numPr>
          <w:ilvl w:val="0"/>
          <w:numId w:val="55"/>
        </w:numPr>
        <w:spacing w:after="0" w:line="360" w:lineRule="auto"/>
        <w:ind w:left="0" w:firstLine="567"/>
        <w:jc w:val="both"/>
        <w:rPr>
          <w:rStyle w:val="afb"/>
          <w:rFonts w:ascii="Times New Roman" w:hAnsi="Times New Roman"/>
          <w:i w:val="0"/>
          <w:iCs w:val="0"/>
          <w:sz w:val="28"/>
          <w:szCs w:val="28"/>
          <w:u w:val="single"/>
        </w:rPr>
      </w:pPr>
      <w:r w:rsidRPr="00B55DA4">
        <w:rPr>
          <w:rStyle w:val="afb"/>
          <w:rFonts w:ascii="Times New Roman" w:hAnsi="Times New Roman"/>
          <w:bCs/>
          <w:i w:val="0"/>
          <w:color w:val="000000"/>
          <w:sz w:val="28"/>
          <w:szCs w:val="28"/>
          <w:u w:val="single"/>
        </w:rPr>
        <w:t>Коррекционно-развивающая работа.</w:t>
      </w:r>
    </w:p>
    <w:p w:rsidR="00C302C0" w:rsidRPr="00C429F2" w:rsidRDefault="00B55DA4" w:rsidP="00B55DA4">
      <w:pPr>
        <w:spacing w:after="100" w:afterAutospacing="1" w:line="240" w:lineRule="auto"/>
        <w:ind w:firstLine="567"/>
        <w:jc w:val="both"/>
        <w:rPr>
          <w:rFonts w:ascii="Times New Roman" w:hAnsi="Times New Roman"/>
          <w:bCs/>
          <w:sz w:val="28"/>
          <w:szCs w:val="28"/>
        </w:rPr>
      </w:pPr>
      <w:r>
        <w:rPr>
          <w:rFonts w:ascii="Times New Roman" w:hAnsi="Times New Roman"/>
          <w:bCs/>
          <w:sz w:val="28"/>
          <w:szCs w:val="28"/>
        </w:rPr>
        <w:t xml:space="preserve">Коррекционная </w:t>
      </w:r>
      <w:r w:rsidR="00C302C0" w:rsidRPr="00C429F2">
        <w:rPr>
          <w:rFonts w:ascii="Times New Roman" w:hAnsi="Times New Roman"/>
          <w:bCs/>
          <w:sz w:val="28"/>
          <w:szCs w:val="28"/>
        </w:rPr>
        <w:t xml:space="preserve">работа осуществлялась в три этапа:  </w:t>
      </w:r>
    </w:p>
    <w:p w:rsidR="00C302C0" w:rsidRPr="00C429F2" w:rsidRDefault="00C302C0" w:rsidP="00B55DA4">
      <w:pPr>
        <w:numPr>
          <w:ilvl w:val="0"/>
          <w:numId w:val="54"/>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lastRenderedPageBreak/>
        <w:t>этап: первичная психодиагностика в зависимости от возраста.</w:t>
      </w:r>
    </w:p>
    <w:p w:rsidR="00C302C0" w:rsidRPr="00C429F2" w:rsidRDefault="00C302C0" w:rsidP="00B55DA4">
      <w:pPr>
        <w:numPr>
          <w:ilvl w:val="0"/>
          <w:numId w:val="54"/>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этап: коррекционный.</w:t>
      </w:r>
    </w:p>
    <w:p w:rsidR="00C302C0" w:rsidRPr="00C429F2" w:rsidRDefault="00C302C0" w:rsidP="00B55DA4">
      <w:pPr>
        <w:numPr>
          <w:ilvl w:val="0"/>
          <w:numId w:val="54"/>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 xml:space="preserve"> этап: вторичная психодиагностика для оценки эффективности </w:t>
      </w:r>
      <w:proofErr w:type="spellStart"/>
      <w:r w:rsidRPr="00C429F2">
        <w:rPr>
          <w:rFonts w:ascii="Times New Roman" w:hAnsi="Times New Roman"/>
          <w:bCs/>
          <w:sz w:val="28"/>
          <w:szCs w:val="28"/>
        </w:rPr>
        <w:t>психокоррекции</w:t>
      </w:r>
      <w:proofErr w:type="spellEnd"/>
      <w:r w:rsidRPr="00C429F2">
        <w:rPr>
          <w:rFonts w:ascii="Times New Roman" w:hAnsi="Times New Roman"/>
          <w:bCs/>
          <w:sz w:val="28"/>
          <w:szCs w:val="28"/>
        </w:rPr>
        <w:t xml:space="preserve">. </w:t>
      </w:r>
    </w:p>
    <w:p w:rsidR="00C302C0" w:rsidRPr="00C429F2" w:rsidRDefault="00C302C0" w:rsidP="00B55DA4">
      <w:pPr>
        <w:spacing w:after="100" w:afterAutospacing="1" w:line="240" w:lineRule="auto"/>
        <w:ind w:firstLine="567"/>
        <w:jc w:val="both"/>
        <w:rPr>
          <w:rFonts w:ascii="Times New Roman" w:hAnsi="Times New Roman"/>
          <w:bCs/>
          <w:sz w:val="28"/>
          <w:szCs w:val="28"/>
        </w:rPr>
      </w:pPr>
      <w:r w:rsidRPr="00C429F2">
        <w:rPr>
          <w:rFonts w:ascii="Times New Roman" w:hAnsi="Times New Roman"/>
          <w:bCs/>
          <w:sz w:val="28"/>
          <w:szCs w:val="28"/>
        </w:rPr>
        <w:t xml:space="preserve">В работе с детьми, подростками и взрослыми применялись такие </w:t>
      </w:r>
      <w:r w:rsidRPr="00C429F2">
        <w:rPr>
          <w:rFonts w:ascii="Times New Roman" w:hAnsi="Times New Roman"/>
          <w:bCs/>
          <w:i/>
          <w:sz w:val="28"/>
          <w:szCs w:val="28"/>
        </w:rPr>
        <w:t>виды арт-терапии</w:t>
      </w:r>
      <w:r w:rsidRPr="00C429F2">
        <w:rPr>
          <w:rFonts w:ascii="Times New Roman" w:hAnsi="Times New Roman"/>
          <w:bCs/>
          <w:sz w:val="28"/>
          <w:szCs w:val="28"/>
        </w:rPr>
        <w:t xml:space="preserve"> как </w:t>
      </w:r>
      <w:proofErr w:type="spellStart"/>
      <w:proofErr w:type="gramStart"/>
      <w:r w:rsidRPr="00C429F2">
        <w:rPr>
          <w:rFonts w:ascii="Times New Roman" w:hAnsi="Times New Roman"/>
          <w:bCs/>
          <w:sz w:val="28"/>
          <w:szCs w:val="28"/>
        </w:rPr>
        <w:t>изотерапия</w:t>
      </w:r>
      <w:proofErr w:type="spellEnd"/>
      <w:r w:rsidRPr="00C429F2">
        <w:rPr>
          <w:rFonts w:ascii="Times New Roman" w:hAnsi="Times New Roman"/>
          <w:bCs/>
          <w:sz w:val="28"/>
          <w:szCs w:val="28"/>
        </w:rPr>
        <w:t xml:space="preserve">,  </w:t>
      </w:r>
      <w:proofErr w:type="spellStart"/>
      <w:r w:rsidRPr="00C429F2">
        <w:rPr>
          <w:rFonts w:ascii="Times New Roman" w:hAnsi="Times New Roman"/>
          <w:bCs/>
          <w:sz w:val="28"/>
          <w:szCs w:val="28"/>
        </w:rPr>
        <w:t>сказкотерапия</w:t>
      </w:r>
      <w:proofErr w:type="spellEnd"/>
      <w:proofErr w:type="gramEnd"/>
      <w:r w:rsidRPr="00C429F2">
        <w:rPr>
          <w:rFonts w:ascii="Times New Roman" w:hAnsi="Times New Roman"/>
          <w:bCs/>
          <w:sz w:val="28"/>
          <w:szCs w:val="28"/>
        </w:rPr>
        <w:t xml:space="preserve">, игровая терапия, фото и видео терапия, музыкальная терапия, работа с пластическим материалом. Также применялись упражнения по программе профилактики </w:t>
      </w:r>
      <w:proofErr w:type="spellStart"/>
      <w:r w:rsidRPr="00C429F2">
        <w:rPr>
          <w:rFonts w:ascii="Times New Roman" w:hAnsi="Times New Roman"/>
          <w:bCs/>
          <w:sz w:val="28"/>
          <w:szCs w:val="28"/>
        </w:rPr>
        <w:t>антивитальных</w:t>
      </w:r>
      <w:proofErr w:type="spellEnd"/>
      <w:r w:rsidRPr="00C429F2">
        <w:rPr>
          <w:rFonts w:ascii="Times New Roman" w:hAnsi="Times New Roman"/>
          <w:bCs/>
          <w:sz w:val="28"/>
          <w:szCs w:val="28"/>
        </w:rPr>
        <w:t xml:space="preserve"> тенденций среди подростков «Уроки жизнестойкости» М.А. Одинцовой, Н.Л. Захаровой, по программе профилактики </w:t>
      </w:r>
      <w:proofErr w:type="spellStart"/>
      <w:r w:rsidRPr="00C429F2">
        <w:rPr>
          <w:rFonts w:ascii="Times New Roman" w:hAnsi="Times New Roman"/>
          <w:bCs/>
          <w:sz w:val="28"/>
          <w:szCs w:val="28"/>
        </w:rPr>
        <w:t>аддиктивного</w:t>
      </w:r>
      <w:proofErr w:type="spellEnd"/>
      <w:r w:rsidRPr="00C429F2">
        <w:rPr>
          <w:rFonts w:ascii="Times New Roman" w:hAnsi="Times New Roman"/>
          <w:bCs/>
          <w:sz w:val="28"/>
          <w:szCs w:val="28"/>
        </w:rPr>
        <w:t xml:space="preserve"> поведения и лечения зависимостей </w:t>
      </w:r>
      <w:proofErr w:type="spellStart"/>
      <w:r w:rsidRPr="00C429F2">
        <w:rPr>
          <w:rFonts w:ascii="Times New Roman" w:hAnsi="Times New Roman"/>
          <w:bCs/>
          <w:sz w:val="28"/>
          <w:szCs w:val="28"/>
        </w:rPr>
        <w:t>М.Хорса</w:t>
      </w:r>
      <w:proofErr w:type="spellEnd"/>
      <w:r w:rsidRPr="00C429F2">
        <w:rPr>
          <w:rFonts w:ascii="Times New Roman" w:hAnsi="Times New Roman"/>
          <w:bCs/>
          <w:sz w:val="28"/>
          <w:szCs w:val="28"/>
        </w:rPr>
        <w:t xml:space="preserve">, </w:t>
      </w:r>
      <w:proofErr w:type="spellStart"/>
      <w:r w:rsidRPr="00C429F2">
        <w:rPr>
          <w:rFonts w:ascii="Times New Roman" w:hAnsi="Times New Roman"/>
          <w:bCs/>
          <w:sz w:val="28"/>
          <w:szCs w:val="28"/>
        </w:rPr>
        <w:t>реалотерапия</w:t>
      </w:r>
      <w:proofErr w:type="spellEnd"/>
      <w:r w:rsidRPr="00C429F2">
        <w:rPr>
          <w:rFonts w:ascii="Times New Roman" w:hAnsi="Times New Roman"/>
          <w:bCs/>
          <w:sz w:val="28"/>
          <w:szCs w:val="28"/>
        </w:rPr>
        <w:t>, упражнения на развитие когнитивных функций, развитие эмоционального интеллекта, развитие самопознания.</w:t>
      </w:r>
    </w:p>
    <w:p w:rsidR="00C302C0" w:rsidRPr="00C429F2" w:rsidRDefault="00C302C0" w:rsidP="00B55DA4">
      <w:pPr>
        <w:pStyle w:val="a3"/>
        <w:numPr>
          <w:ilvl w:val="0"/>
          <w:numId w:val="55"/>
        </w:numPr>
        <w:spacing w:before="30" w:beforeAutospacing="0"/>
        <w:ind w:left="0" w:firstLine="567"/>
        <w:jc w:val="both"/>
        <w:rPr>
          <w:rStyle w:val="afb"/>
          <w:bCs/>
          <w:i w:val="0"/>
          <w:color w:val="000000"/>
          <w:sz w:val="28"/>
          <w:szCs w:val="28"/>
        </w:rPr>
      </w:pPr>
      <w:r w:rsidRPr="00C429F2">
        <w:rPr>
          <w:rStyle w:val="afb"/>
          <w:bCs/>
          <w:color w:val="000000"/>
          <w:sz w:val="28"/>
          <w:szCs w:val="28"/>
          <w:u w:val="single"/>
        </w:rPr>
        <w:t>Психологическое консультирование</w:t>
      </w:r>
      <w:r w:rsidRPr="00C429F2">
        <w:rPr>
          <w:rStyle w:val="afb"/>
          <w:b/>
          <w:bCs/>
          <w:color w:val="000000"/>
          <w:sz w:val="28"/>
          <w:szCs w:val="28"/>
        </w:rPr>
        <w:t xml:space="preserve"> </w:t>
      </w:r>
      <w:r w:rsidRPr="00C429F2">
        <w:rPr>
          <w:rStyle w:val="afb"/>
          <w:bCs/>
          <w:color w:val="000000"/>
          <w:sz w:val="28"/>
          <w:szCs w:val="28"/>
        </w:rPr>
        <w:t>осуществлялось по вопросам:</w:t>
      </w:r>
    </w:p>
    <w:p w:rsidR="00C302C0" w:rsidRPr="00C429F2" w:rsidRDefault="00C302C0" w:rsidP="00B55DA4">
      <w:pPr>
        <w:spacing w:after="100" w:afterAutospacing="1" w:line="240" w:lineRule="auto"/>
        <w:ind w:firstLine="567"/>
        <w:jc w:val="both"/>
        <w:rPr>
          <w:rFonts w:ascii="Times New Roman" w:hAnsi="Times New Roman"/>
          <w:bCs/>
          <w:i/>
          <w:sz w:val="28"/>
          <w:szCs w:val="28"/>
        </w:rPr>
      </w:pPr>
      <w:r w:rsidRPr="00C429F2">
        <w:rPr>
          <w:rFonts w:ascii="Times New Roman" w:hAnsi="Times New Roman"/>
          <w:bCs/>
          <w:i/>
          <w:sz w:val="28"/>
          <w:szCs w:val="28"/>
        </w:rPr>
        <w:t xml:space="preserve">при работе с детьми и подростками: </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Депривации в отношении родителей;</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Психологические травмы, связанные с потерей одного из родителей;</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Конфликтные взаимоотношения с родителями и сверстниками;</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Алкоголизм родителей;</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Профориентация и школьная мотивация;</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Адаптация к школе;</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Кризис подросткового возраста;</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 xml:space="preserve">Профилактика употребления ПАВ, </w:t>
      </w:r>
      <w:proofErr w:type="spellStart"/>
      <w:r w:rsidRPr="00C429F2">
        <w:rPr>
          <w:rFonts w:ascii="Times New Roman" w:hAnsi="Times New Roman"/>
          <w:bCs/>
          <w:sz w:val="28"/>
          <w:szCs w:val="28"/>
        </w:rPr>
        <w:t>девиантного</w:t>
      </w:r>
      <w:proofErr w:type="spellEnd"/>
      <w:r w:rsidRPr="00C429F2">
        <w:rPr>
          <w:rFonts w:ascii="Times New Roman" w:hAnsi="Times New Roman"/>
          <w:bCs/>
          <w:sz w:val="28"/>
          <w:szCs w:val="28"/>
        </w:rPr>
        <w:t xml:space="preserve"> поведения</w:t>
      </w:r>
    </w:p>
    <w:p w:rsidR="00C302C0" w:rsidRPr="00C429F2" w:rsidRDefault="00C302C0" w:rsidP="00B55DA4">
      <w:pPr>
        <w:numPr>
          <w:ilvl w:val="0"/>
          <w:numId w:val="56"/>
        </w:numPr>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 xml:space="preserve">Снижение тревожности, агрессивности, </w:t>
      </w:r>
      <w:proofErr w:type="spellStart"/>
      <w:r w:rsidRPr="00C429F2">
        <w:rPr>
          <w:rFonts w:ascii="Times New Roman" w:hAnsi="Times New Roman"/>
          <w:bCs/>
          <w:sz w:val="28"/>
          <w:szCs w:val="28"/>
        </w:rPr>
        <w:t>антивитального</w:t>
      </w:r>
      <w:proofErr w:type="spellEnd"/>
      <w:r w:rsidRPr="00C429F2">
        <w:rPr>
          <w:rFonts w:ascii="Times New Roman" w:hAnsi="Times New Roman"/>
          <w:bCs/>
          <w:sz w:val="28"/>
          <w:szCs w:val="28"/>
        </w:rPr>
        <w:t xml:space="preserve"> настроения</w:t>
      </w:r>
    </w:p>
    <w:p w:rsidR="00C302C0" w:rsidRPr="00C429F2" w:rsidRDefault="00C302C0" w:rsidP="00B55DA4">
      <w:pPr>
        <w:spacing w:after="100" w:afterAutospacing="1" w:line="240" w:lineRule="auto"/>
        <w:ind w:firstLine="567"/>
        <w:jc w:val="both"/>
        <w:rPr>
          <w:rFonts w:ascii="Times New Roman" w:hAnsi="Times New Roman"/>
          <w:bCs/>
          <w:sz w:val="28"/>
          <w:szCs w:val="28"/>
        </w:rPr>
      </w:pPr>
      <w:r w:rsidRPr="00C429F2">
        <w:rPr>
          <w:rFonts w:ascii="Times New Roman" w:hAnsi="Times New Roman"/>
          <w:bCs/>
          <w:i/>
          <w:sz w:val="28"/>
          <w:szCs w:val="28"/>
        </w:rPr>
        <w:t xml:space="preserve">при работе со взрослыми: </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 xml:space="preserve"> </w:t>
      </w:r>
      <w:proofErr w:type="spellStart"/>
      <w:r w:rsidRPr="00C429F2">
        <w:rPr>
          <w:rFonts w:ascii="Times New Roman" w:hAnsi="Times New Roman"/>
          <w:bCs/>
          <w:sz w:val="28"/>
          <w:szCs w:val="28"/>
        </w:rPr>
        <w:t>Созависимые</w:t>
      </w:r>
      <w:proofErr w:type="spellEnd"/>
      <w:r w:rsidRPr="00C429F2">
        <w:rPr>
          <w:rFonts w:ascii="Times New Roman" w:hAnsi="Times New Roman"/>
          <w:bCs/>
          <w:sz w:val="28"/>
          <w:szCs w:val="28"/>
        </w:rPr>
        <w:t xml:space="preserve"> отношения;</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Нарушения эмоциональной сферы ребенка;</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 xml:space="preserve">Алкоголизм и другое </w:t>
      </w:r>
      <w:proofErr w:type="spellStart"/>
      <w:r w:rsidRPr="00C429F2">
        <w:rPr>
          <w:rFonts w:ascii="Times New Roman" w:hAnsi="Times New Roman"/>
          <w:bCs/>
          <w:sz w:val="28"/>
          <w:szCs w:val="28"/>
        </w:rPr>
        <w:t>аддиктивное</w:t>
      </w:r>
      <w:proofErr w:type="spellEnd"/>
      <w:r w:rsidRPr="00C429F2">
        <w:rPr>
          <w:rFonts w:ascii="Times New Roman" w:hAnsi="Times New Roman"/>
          <w:bCs/>
          <w:sz w:val="28"/>
          <w:szCs w:val="28"/>
        </w:rPr>
        <w:t xml:space="preserve"> поведение;</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Нарушения взаимоотношений с детьми;</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 xml:space="preserve">Конфликтные отношения с супругом и другими членами семьи; </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Причины плохого поведения ребенка и стратегии воспитания.</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Кризис 3-х лет; 7 лет, подросткового возраста</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Адаптация ребёнка в ДОУ;</w:t>
      </w:r>
    </w:p>
    <w:p w:rsidR="00C302C0" w:rsidRPr="00C429F2" w:rsidRDefault="00C302C0" w:rsidP="00B55DA4">
      <w:pPr>
        <w:numPr>
          <w:ilvl w:val="0"/>
          <w:numId w:val="57"/>
        </w:numPr>
        <w:tabs>
          <w:tab w:val="clear" w:pos="720"/>
          <w:tab w:val="num" w:pos="0"/>
        </w:tabs>
        <w:spacing w:after="100" w:afterAutospacing="1" w:line="240" w:lineRule="auto"/>
        <w:ind w:left="0" w:firstLine="567"/>
        <w:jc w:val="both"/>
        <w:rPr>
          <w:rFonts w:ascii="Times New Roman" w:hAnsi="Times New Roman"/>
          <w:bCs/>
          <w:sz w:val="28"/>
          <w:szCs w:val="28"/>
        </w:rPr>
      </w:pPr>
      <w:r w:rsidRPr="00C429F2">
        <w:rPr>
          <w:rFonts w:ascii="Times New Roman" w:hAnsi="Times New Roman"/>
          <w:bCs/>
          <w:sz w:val="28"/>
          <w:szCs w:val="28"/>
        </w:rPr>
        <w:t>Психическое развитие несовершеннолетнего, подготовка к школе</w:t>
      </w:r>
    </w:p>
    <w:p w:rsidR="00C302C0" w:rsidRPr="00846197" w:rsidRDefault="00C302C0" w:rsidP="00B55DA4">
      <w:pPr>
        <w:spacing w:after="100" w:afterAutospacing="1" w:line="240" w:lineRule="auto"/>
        <w:ind w:firstLine="567"/>
        <w:jc w:val="both"/>
        <w:rPr>
          <w:rFonts w:ascii="Times New Roman" w:hAnsi="Times New Roman"/>
          <w:bCs/>
          <w:sz w:val="28"/>
          <w:szCs w:val="28"/>
        </w:rPr>
      </w:pPr>
      <w:r w:rsidRPr="00C429F2">
        <w:rPr>
          <w:rFonts w:ascii="Times New Roman" w:hAnsi="Times New Roman"/>
          <w:bCs/>
          <w:sz w:val="28"/>
          <w:szCs w:val="28"/>
        </w:rPr>
        <w:t xml:space="preserve">В процессе своей </w:t>
      </w:r>
      <w:proofErr w:type="gramStart"/>
      <w:r w:rsidRPr="00C429F2">
        <w:rPr>
          <w:rFonts w:ascii="Times New Roman" w:hAnsi="Times New Roman"/>
          <w:bCs/>
          <w:sz w:val="28"/>
          <w:szCs w:val="28"/>
        </w:rPr>
        <w:t>деятельности  психолог</w:t>
      </w:r>
      <w:proofErr w:type="gramEnd"/>
      <w:r w:rsidRPr="00C429F2">
        <w:rPr>
          <w:rFonts w:ascii="Times New Roman" w:hAnsi="Times New Roman"/>
          <w:bCs/>
          <w:sz w:val="28"/>
          <w:szCs w:val="28"/>
        </w:rPr>
        <w:t xml:space="preserve"> использовал индивидуальную работу с семьями.</w:t>
      </w:r>
      <w:r w:rsidRPr="00846197">
        <w:rPr>
          <w:rFonts w:ascii="Times New Roman" w:hAnsi="Times New Roman"/>
          <w:bCs/>
          <w:sz w:val="28"/>
          <w:szCs w:val="28"/>
        </w:rPr>
        <w:t xml:space="preserve"> </w:t>
      </w:r>
    </w:p>
    <w:p w:rsidR="00C302C0" w:rsidRPr="000120AF" w:rsidRDefault="00C302C0" w:rsidP="00B55DA4">
      <w:pPr>
        <w:pStyle w:val="a4"/>
        <w:spacing w:after="100" w:afterAutospacing="1" w:line="240" w:lineRule="auto"/>
        <w:ind w:left="567"/>
        <w:jc w:val="both"/>
        <w:rPr>
          <w:rFonts w:ascii="Times New Roman" w:hAnsi="Times New Roman"/>
          <w:sz w:val="28"/>
          <w:szCs w:val="28"/>
          <w:u w:val="single"/>
        </w:rPr>
      </w:pPr>
      <w:r w:rsidRPr="000120AF">
        <w:rPr>
          <w:rFonts w:ascii="Times New Roman" w:hAnsi="Times New Roman"/>
          <w:sz w:val="28"/>
          <w:szCs w:val="28"/>
          <w:u w:val="single"/>
        </w:rPr>
        <w:t>Социально-педагогическая реабилитация</w:t>
      </w:r>
    </w:p>
    <w:p w:rsidR="00C302C0" w:rsidRPr="000120AF" w:rsidRDefault="00C302C0" w:rsidP="00B55DA4">
      <w:pPr>
        <w:pStyle w:val="a4"/>
        <w:numPr>
          <w:ilvl w:val="0"/>
          <w:numId w:val="58"/>
        </w:numPr>
        <w:spacing w:after="100" w:afterAutospacing="1" w:line="240" w:lineRule="auto"/>
        <w:ind w:left="0" w:firstLine="567"/>
        <w:jc w:val="both"/>
        <w:rPr>
          <w:rFonts w:ascii="Times New Roman" w:hAnsi="Times New Roman"/>
          <w:sz w:val="28"/>
          <w:szCs w:val="28"/>
        </w:rPr>
      </w:pPr>
      <w:r w:rsidRPr="000120AF">
        <w:rPr>
          <w:rFonts w:ascii="Times New Roman" w:hAnsi="Times New Roman"/>
          <w:sz w:val="28"/>
          <w:szCs w:val="28"/>
        </w:rPr>
        <w:lastRenderedPageBreak/>
        <w:t>Еженедельно несовершеннолетние (10 человек), состоящие на социальном патронаже посещают комплексные занятия с использованием песочной терапии в детском развивающем центре «</w:t>
      </w:r>
      <w:proofErr w:type="spellStart"/>
      <w:r w:rsidRPr="000120AF">
        <w:rPr>
          <w:rFonts w:ascii="Times New Roman" w:hAnsi="Times New Roman"/>
          <w:sz w:val="28"/>
          <w:szCs w:val="28"/>
        </w:rPr>
        <w:t>Мамаклаб</w:t>
      </w:r>
      <w:proofErr w:type="spellEnd"/>
      <w:r w:rsidRPr="000120AF">
        <w:rPr>
          <w:rFonts w:ascii="Times New Roman" w:hAnsi="Times New Roman"/>
          <w:sz w:val="28"/>
          <w:szCs w:val="28"/>
        </w:rPr>
        <w:t xml:space="preserve">». </w:t>
      </w:r>
    </w:p>
    <w:p w:rsidR="00C302C0" w:rsidRPr="000120AF" w:rsidRDefault="00C302C0" w:rsidP="00B55DA4">
      <w:pPr>
        <w:pStyle w:val="a4"/>
        <w:numPr>
          <w:ilvl w:val="0"/>
          <w:numId w:val="58"/>
        </w:numPr>
        <w:spacing w:after="100" w:afterAutospacing="1" w:line="240" w:lineRule="auto"/>
        <w:ind w:left="0" w:firstLine="567"/>
        <w:jc w:val="both"/>
        <w:rPr>
          <w:rFonts w:ascii="Times New Roman" w:hAnsi="Times New Roman"/>
          <w:sz w:val="28"/>
          <w:szCs w:val="28"/>
        </w:rPr>
      </w:pPr>
      <w:r w:rsidRPr="000120AF">
        <w:rPr>
          <w:rFonts w:ascii="Times New Roman" w:hAnsi="Times New Roman"/>
          <w:sz w:val="28"/>
          <w:szCs w:val="28"/>
        </w:rPr>
        <w:t>Еженедельно в выходные и праз</w:t>
      </w:r>
      <w:r w:rsidR="00575ACE">
        <w:rPr>
          <w:rFonts w:ascii="Times New Roman" w:hAnsi="Times New Roman"/>
          <w:sz w:val="28"/>
          <w:szCs w:val="28"/>
        </w:rPr>
        <w:t xml:space="preserve">дничные дни семьи, состоящие </w:t>
      </w:r>
      <w:proofErr w:type="gramStart"/>
      <w:r w:rsidR="00575ACE">
        <w:rPr>
          <w:rFonts w:ascii="Times New Roman" w:hAnsi="Times New Roman"/>
          <w:sz w:val="28"/>
          <w:szCs w:val="28"/>
        </w:rPr>
        <w:t xml:space="preserve">на </w:t>
      </w:r>
      <w:r w:rsidRPr="000120AF">
        <w:rPr>
          <w:rFonts w:ascii="Times New Roman" w:hAnsi="Times New Roman"/>
          <w:sz w:val="28"/>
          <w:szCs w:val="28"/>
        </w:rPr>
        <w:t>социальном патронаже</w:t>
      </w:r>
      <w:proofErr w:type="gramEnd"/>
      <w:r w:rsidRPr="000120AF">
        <w:rPr>
          <w:rFonts w:ascii="Times New Roman" w:hAnsi="Times New Roman"/>
          <w:sz w:val="28"/>
          <w:szCs w:val="28"/>
        </w:rPr>
        <w:t xml:space="preserve"> посещают ТЮЗ г.</w:t>
      </w:r>
      <w:r w:rsidR="00575ACE">
        <w:rPr>
          <w:rFonts w:ascii="Times New Roman" w:hAnsi="Times New Roman"/>
          <w:sz w:val="28"/>
          <w:szCs w:val="28"/>
        </w:rPr>
        <w:t xml:space="preserve"> </w:t>
      </w:r>
      <w:r w:rsidRPr="000120AF">
        <w:rPr>
          <w:rFonts w:ascii="Times New Roman" w:hAnsi="Times New Roman"/>
          <w:sz w:val="28"/>
          <w:szCs w:val="28"/>
        </w:rPr>
        <w:t xml:space="preserve">Королев. Спектакли посетили порядка </w:t>
      </w:r>
      <w:r>
        <w:rPr>
          <w:rFonts w:ascii="Times New Roman" w:hAnsi="Times New Roman"/>
          <w:sz w:val="28"/>
          <w:szCs w:val="28"/>
        </w:rPr>
        <w:t xml:space="preserve">89 </w:t>
      </w:r>
      <w:r w:rsidRPr="000120AF">
        <w:rPr>
          <w:rFonts w:ascii="Times New Roman" w:hAnsi="Times New Roman"/>
          <w:sz w:val="28"/>
          <w:szCs w:val="28"/>
        </w:rPr>
        <w:t xml:space="preserve">семей. </w:t>
      </w:r>
    </w:p>
    <w:p w:rsidR="00C302C0" w:rsidRPr="000120AF" w:rsidRDefault="00C302C0" w:rsidP="00B55DA4">
      <w:pPr>
        <w:pStyle w:val="a4"/>
        <w:numPr>
          <w:ilvl w:val="0"/>
          <w:numId w:val="58"/>
        </w:numPr>
        <w:spacing w:after="100" w:afterAutospacing="1" w:line="240" w:lineRule="auto"/>
        <w:ind w:left="0" w:firstLine="567"/>
        <w:jc w:val="both"/>
        <w:rPr>
          <w:rFonts w:ascii="Times New Roman" w:hAnsi="Times New Roman"/>
          <w:sz w:val="28"/>
          <w:szCs w:val="28"/>
        </w:rPr>
      </w:pPr>
      <w:r w:rsidRPr="000120AF">
        <w:rPr>
          <w:rFonts w:ascii="Times New Roman" w:hAnsi="Times New Roman"/>
          <w:sz w:val="28"/>
          <w:szCs w:val="28"/>
        </w:rPr>
        <w:t>Еженедельно специалистом по работе с семьей осуществляется контроль за обучением несовершеннолетних в ОУ, путем взаимодействия с Комитетом Образования города, организацией и присутствием на школьных советах профилактики, присутствием на ПМПК с целью определения дальнейшего образовательного маршрута несовершеннолетних (</w:t>
      </w:r>
      <w:r>
        <w:rPr>
          <w:rFonts w:ascii="Times New Roman" w:hAnsi="Times New Roman"/>
          <w:sz w:val="28"/>
          <w:szCs w:val="28"/>
        </w:rPr>
        <w:t xml:space="preserve">189 </w:t>
      </w:r>
      <w:r w:rsidRPr="000120AF">
        <w:rPr>
          <w:rFonts w:ascii="Times New Roman" w:hAnsi="Times New Roman"/>
          <w:sz w:val="28"/>
          <w:szCs w:val="28"/>
        </w:rPr>
        <w:t>сем</w:t>
      </w:r>
      <w:r>
        <w:rPr>
          <w:rFonts w:ascii="Times New Roman" w:hAnsi="Times New Roman"/>
          <w:sz w:val="28"/>
          <w:szCs w:val="28"/>
        </w:rPr>
        <w:t>ей</w:t>
      </w:r>
      <w:r w:rsidRPr="000120AF">
        <w:rPr>
          <w:rFonts w:ascii="Times New Roman" w:hAnsi="Times New Roman"/>
          <w:sz w:val="28"/>
          <w:szCs w:val="28"/>
        </w:rPr>
        <w:t xml:space="preserve">). </w:t>
      </w:r>
    </w:p>
    <w:p w:rsidR="00C302C0" w:rsidRPr="00E4651E" w:rsidRDefault="00C302C0" w:rsidP="00B55DA4">
      <w:pPr>
        <w:pStyle w:val="a4"/>
        <w:numPr>
          <w:ilvl w:val="0"/>
          <w:numId w:val="58"/>
        </w:numPr>
        <w:spacing w:after="100" w:afterAutospacing="1" w:line="240" w:lineRule="auto"/>
        <w:ind w:left="0" w:firstLine="567"/>
        <w:jc w:val="both"/>
        <w:rPr>
          <w:rFonts w:ascii="Times New Roman" w:hAnsi="Times New Roman"/>
          <w:sz w:val="28"/>
          <w:szCs w:val="28"/>
        </w:rPr>
      </w:pPr>
      <w:r w:rsidRPr="000120AF">
        <w:rPr>
          <w:rFonts w:ascii="Times New Roman" w:hAnsi="Times New Roman"/>
          <w:sz w:val="28"/>
          <w:szCs w:val="28"/>
        </w:rPr>
        <w:t>Ежедневное консультирование семей по социально-педагогическим вопросам (</w:t>
      </w:r>
      <w:r>
        <w:rPr>
          <w:rFonts w:ascii="Times New Roman" w:hAnsi="Times New Roman"/>
          <w:sz w:val="28"/>
          <w:szCs w:val="28"/>
        </w:rPr>
        <w:t>216</w:t>
      </w:r>
      <w:r w:rsidRPr="000120AF">
        <w:rPr>
          <w:rFonts w:ascii="Times New Roman" w:hAnsi="Times New Roman"/>
          <w:sz w:val="28"/>
          <w:szCs w:val="28"/>
        </w:rPr>
        <w:t xml:space="preserve"> сем</w:t>
      </w:r>
      <w:r>
        <w:rPr>
          <w:rFonts w:ascii="Times New Roman" w:hAnsi="Times New Roman"/>
          <w:sz w:val="28"/>
          <w:szCs w:val="28"/>
        </w:rPr>
        <w:t>ей</w:t>
      </w:r>
      <w:r w:rsidRPr="000120AF">
        <w:rPr>
          <w:rFonts w:ascii="Times New Roman" w:hAnsi="Times New Roman"/>
          <w:sz w:val="28"/>
          <w:szCs w:val="28"/>
        </w:rPr>
        <w:t>), также проведена педагогическая диагностика (</w:t>
      </w:r>
      <w:r>
        <w:rPr>
          <w:rFonts w:ascii="Times New Roman" w:hAnsi="Times New Roman"/>
          <w:sz w:val="28"/>
          <w:szCs w:val="28"/>
        </w:rPr>
        <w:t>79</w:t>
      </w:r>
      <w:r w:rsidRPr="000120AF">
        <w:rPr>
          <w:rFonts w:ascii="Times New Roman" w:hAnsi="Times New Roman"/>
          <w:sz w:val="28"/>
          <w:szCs w:val="28"/>
        </w:rPr>
        <w:t xml:space="preserve"> семей). </w:t>
      </w:r>
    </w:p>
    <w:p w:rsidR="00C302C0" w:rsidRPr="00154B18" w:rsidRDefault="00C302C0" w:rsidP="00B55DA4">
      <w:pPr>
        <w:spacing w:after="100" w:afterAutospacing="1" w:line="240" w:lineRule="auto"/>
        <w:ind w:firstLine="567"/>
        <w:jc w:val="both"/>
        <w:rPr>
          <w:rFonts w:ascii="Times New Roman" w:hAnsi="Times New Roman"/>
          <w:sz w:val="28"/>
          <w:szCs w:val="28"/>
        </w:rPr>
      </w:pPr>
      <w:r>
        <w:rPr>
          <w:rFonts w:ascii="Times New Roman" w:hAnsi="Times New Roman"/>
          <w:sz w:val="28"/>
          <w:szCs w:val="28"/>
        </w:rPr>
        <w:t>В 2021 году семьи, состоя</w:t>
      </w:r>
      <w:r w:rsidR="00575ACE">
        <w:rPr>
          <w:rFonts w:ascii="Times New Roman" w:hAnsi="Times New Roman"/>
          <w:sz w:val="28"/>
          <w:szCs w:val="28"/>
        </w:rPr>
        <w:t xml:space="preserve">щие </w:t>
      </w:r>
      <w:proofErr w:type="gramStart"/>
      <w:r w:rsidR="00575ACE">
        <w:rPr>
          <w:rFonts w:ascii="Times New Roman" w:hAnsi="Times New Roman"/>
          <w:sz w:val="28"/>
          <w:szCs w:val="28"/>
        </w:rPr>
        <w:t xml:space="preserve">на социальном </w:t>
      </w:r>
      <w:r>
        <w:rPr>
          <w:rFonts w:ascii="Times New Roman" w:hAnsi="Times New Roman"/>
          <w:sz w:val="28"/>
          <w:szCs w:val="28"/>
        </w:rPr>
        <w:t>патронаже</w:t>
      </w:r>
      <w:proofErr w:type="gramEnd"/>
      <w:r>
        <w:rPr>
          <w:rFonts w:ascii="Times New Roman" w:hAnsi="Times New Roman"/>
          <w:sz w:val="28"/>
          <w:szCs w:val="28"/>
        </w:rPr>
        <w:t xml:space="preserve"> посетили следующие социокультурные мероприятия. </w:t>
      </w:r>
    </w:p>
    <w:tbl>
      <w:tblPr>
        <w:tblStyle w:val="ab"/>
        <w:tblW w:w="9885" w:type="dxa"/>
        <w:tblLayout w:type="fixed"/>
        <w:tblLook w:val="04A0" w:firstRow="1" w:lastRow="0" w:firstColumn="1" w:lastColumn="0" w:noHBand="0" w:noVBand="1"/>
      </w:tblPr>
      <w:tblGrid>
        <w:gridCol w:w="1015"/>
        <w:gridCol w:w="1391"/>
        <w:gridCol w:w="1953"/>
        <w:gridCol w:w="4250"/>
        <w:gridCol w:w="1276"/>
      </w:tblGrid>
      <w:tr w:rsidR="00C302C0" w:rsidRPr="00575ACE" w:rsidTr="000E0451">
        <w:tc>
          <w:tcPr>
            <w:tcW w:w="1015"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b/>
                <w:sz w:val="24"/>
                <w:szCs w:val="24"/>
                <w:lang w:eastAsia="en-US"/>
              </w:rPr>
            </w:pPr>
            <w:r w:rsidRPr="00575ACE">
              <w:rPr>
                <w:rFonts w:ascii="Times New Roman" w:hAnsi="Times New Roman"/>
                <w:b/>
                <w:sz w:val="24"/>
                <w:szCs w:val="24"/>
              </w:rPr>
              <w:t>№п/п</w:t>
            </w:r>
          </w:p>
        </w:tc>
        <w:tc>
          <w:tcPr>
            <w:tcW w:w="1391" w:type="dxa"/>
            <w:tcBorders>
              <w:top w:val="single" w:sz="4" w:space="0" w:color="auto"/>
              <w:left w:val="single" w:sz="4" w:space="0" w:color="auto"/>
              <w:bottom w:val="single" w:sz="4" w:space="0" w:color="auto"/>
              <w:right w:val="single" w:sz="4" w:space="0" w:color="auto"/>
            </w:tcBorders>
            <w:vAlign w:val="center"/>
          </w:tcPr>
          <w:p w:rsidR="00C302C0" w:rsidRPr="00575ACE" w:rsidRDefault="00C302C0" w:rsidP="00A41910">
            <w:pPr>
              <w:jc w:val="center"/>
              <w:rPr>
                <w:rFonts w:ascii="Times New Roman" w:hAnsi="Times New Roman"/>
                <w:b/>
                <w:sz w:val="24"/>
                <w:szCs w:val="24"/>
              </w:rPr>
            </w:pPr>
          </w:p>
          <w:p w:rsidR="00C302C0" w:rsidRPr="00575ACE" w:rsidRDefault="00C302C0" w:rsidP="00A41910">
            <w:pPr>
              <w:jc w:val="center"/>
              <w:rPr>
                <w:rFonts w:ascii="Times New Roman" w:hAnsi="Times New Roman"/>
                <w:b/>
                <w:sz w:val="24"/>
                <w:szCs w:val="24"/>
              </w:rPr>
            </w:pPr>
            <w:r w:rsidRPr="00575ACE">
              <w:rPr>
                <w:rFonts w:ascii="Times New Roman" w:hAnsi="Times New Roman"/>
                <w:b/>
                <w:sz w:val="24"/>
                <w:szCs w:val="24"/>
              </w:rPr>
              <w:t>Число</w:t>
            </w:r>
          </w:p>
          <w:p w:rsidR="00C302C0" w:rsidRPr="00575ACE" w:rsidRDefault="00C302C0" w:rsidP="00A41910">
            <w:pPr>
              <w:jc w:val="center"/>
              <w:rPr>
                <w:rFonts w:ascii="Times New Roman" w:hAnsi="Times New Roman"/>
                <w:b/>
                <w:sz w:val="24"/>
                <w:szCs w:val="24"/>
                <w:lang w:eastAsia="en-US"/>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b/>
                <w:sz w:val="24"/>
                <w:szCs w:val="24"/>
                <w:lang w:eastAsia="en-US"/>
              </w:rPr>
            </w:pPr>
            <w:r w:rsidRPr="00575ACE">
              <w:rPr>
                <w:rFonts w:ascii="Times New Roman" w:hAnsi="Times New Roman"/>
                <w:b/>
                <w:sz w:val="24"/>
                <w:szCs w:val="24"/>
              </w:rPr>
              <w:t>Место</w:t>
            </w:r>
          </w:p>
        </w:tc>
        <w:tc>
          <w:tcPr>
            <w:tcW w:w="4250"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b/>
                <w:sz w:val="24"/>
                <w:szCs w:val="24"/>
                <w:lang w:eastAsia="en-US"/>
              </w:rPr>
            </w:pPr>
            <w:r w:rsidRPr="00575ACE">
              <w:rPr>
                <w:rFonts w:ascii="Times New Roman" w:hAnsi="Times New Roman"/>
                <w:b/>
                <w:sz w:val="24"/>
                <w:szCs w:val="24"/>
              </w:rPr>
              <w:t>Название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b/>
                <w:sz w:val="24"/>
                <w:szCs w:val="24"/>
              </w:rPr>
            </w:pPr>
            <w:r w:rsidRPr="00575ACE">
              <w:rPr>
                <w:rFonts w:ascii="Times New Roman" w:hAnsi="Times New Roman"/>
                <w:b/>
                <w:sz w:val="24"/>
                <w:szCs w:val="24"/>
              </w:rPr>
              <w:t>Кол-во</w:t>
            </w:r>
          </w:p>
          <w:p w:rsidR="00C302C0" w:rsidRPr="00575ACE" w:rsidRDefault="00C302C0" w:rsidP="00A41910">
            <w:pPr>
              <w:jc w:val="center"/>
              <w:rPr>
                <w:rFonts w:ascii="Times New Roman" w:hAnsi="Times New Roman"/>
                <w:b/>
                <w:sz w:val="24"/>
                <w:szCs w:val="24"/>
                <w:lang w:eastAsia="en-US"/>
              </w:rPr>
            </w:pPr>
            <w:r w:rsidRPr="00575ACE">
              <w:rPr>
                <w:rFonts w:ascii="Times New Roman" w:hAnsi="Times New Roman"/>
                <w:b/>
                <w:sz w:val="24"/>
                <w:szCs w:val="24"/>
              </w:rPr>
              <w:t>человек</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05.01.21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bCs/>
                <w:color w:val="000000"/>
                <w:sz w:val="24"/>
                <w:szCs w:val="24"/>
              </w:rPr>
              <w:t>«Мама клуб»</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bCs/>
                <w:color w:val="000000"/>
                <w:sz w:val="24"/>
                <w:szCs w:val="24"/>
              </w:rPr>
              <w:t xml:space="preserve"> </w:t>
            </w:r>
            <w:r w:rsidRPr="00575ACE">
              <w:rPr>
                <w:rFonts w:ascii="Times New Roman" w:hAnsi="Times New Roman"/>
                <w:sz w:val="24"/>
                <w:szCs w:val="24"/>
              </w:rPr>
              <w:t>Рождественское Новогоднее представление</w:t>
            </w:r>
            <w:r w:rsidRPr="00575ACE">
              <w:rPr>
                <w:rFonts w:ascii="Times New Roman" w:hAnsi="Times New Roman"/>
                <w:bCs/>
                <w:color w:val="000000"/>
                <w:sz w:val="24"/>
                <w:szCs w:val="24"/>
              </w:rPr>
              <w:t xml:space="preserve"> в развивающем центре «Мама клуб»</w:t>
            </w:r>
          </w:p>
        </w:tc>
        <w:tc>
          <w:tcPr>
            <w:tcW w:w="1276"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12</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23.01.21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bCs/>
                <w:color w:val="000000"/>
                <w:sz w:val="24"/>
                <w:szCs w:val="24"/>
              </w:rPr>
              <w:t xml:space="preserve">Помещение АНО «Рука Надежды» </w:t>
            </w:r>
            <w:proofErr w:type="spellStart"/>
            <w:r w:rsidRPr="00575ACE">
              <w:rPr>
                <w:rFonts w:ascii="Times New Roman" w:hAnsi="Times New Roman"/>
                <w:bCs/>
                <w:color w:val="000000"/>
                <w:sz w:val="24"/>
                <w:szCs w:val="24"/>
              </w:rPr>
              <w:t>г.Королев</w:t>
            </w:r>
            <w:proofErr w:type="spellEnd"/>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bCs/>
                <w:color w:val="000000"/>
                <w:sz w:val="24"/>
                <w:szCs w:val="24"/>
              </w:rPr>
              <w:t xml:space="preserve">Новогоднее мероприятие с вручением подарков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17</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3.</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24.01.21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bCs/>
                <w:color w:val="000000"/>
                <w:sz w:val="24"/>
                <w:szCs w:val="24"/>
              </w:rPr>
              <w:t>ТЮЗ «Горе от ума»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7</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13.02.21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bCs/>
                <w:color w:val="000000"/>
                <w:sz w:val="24"/>
                <w:szCs w:val="24"/>
              </w:rPr>
              <w:t xml:space="preserve">Помещение АНО «Рука Надежды» </w:t>
            </w:r>
            <w:proofErr w:type="spellStart"/>
            <w:r w:rsidRPr="00575ACE">
              <w:rPr>
                <w:rFonts w:ascii="Times New Roman" w:hAnsi="Times New Roman"/>
                <w:bCs/>
                <w:color w:val="000000"/>
                <w:sz w:val="24"/>
                <w:szCs w:val="24"/>
              </w:rPr>
              <w:t>г.Королев</w:t>
            </w:r>
            <w:proofErr w:type="spellEnd"/>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Изготовление открытки «Мой герой»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10</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5.</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15.02.21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w:t>
            </w:r>
            <w:proofErr w:type="spellStart"/>
            <w:r w:rsidRPr="00575ACE">
              <w:rPr>
                <w:rFonts w:ascii="Times New Roman" w:hAnsi="Times New Roman"/>
                <w:bCs/>
                <w:color w:val="000000"/>
                <w:sz w:val="24"/>
                <w:szCs w:val="24"/>
              </w:rPr>
              <w:t>Рикки-Тикки-Тави</w:t>
            </w:r>
            <w:proofErr w:type="spellEnd"/>
            <w:r w:rsidRPr="00575ACE">
              <w:rPr>
                <w:rFonts w:ascii="Times New Roman" w:hAnsi="Times New Roman"/>
                <w:b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7</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6.</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22.02.21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w:t>
            </w:r>
            <w:proofErr w:type="spellStart"/>
            <w:r w:rsidRPr="00575ACE">
              <w:rPr>
                <w:rFonts w:ascii="Times New Roman" w:hAnsi="Times New Roman"/>
                <w:bCs/>
                <w:color w:val="000000"/>
                <w:sz w:val="24"/>
                <w:szCs w:val="24"/>
              </w:rPr>
              <w:t>Дюймовочка</w:t>
            </w:r>
            <w:proofErr w:type="spellEnd"/>
            <w:r w:rsidRPr="00575ACE">
              <w:rPr>
                <w:rFonts w:ascii="Times New Roman" w:hAnsi="Times New Roman"/>
                <w:b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5</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b/>
                <w:sz w:val="24"/>
                <w:szCs w:val="24"/>
                <w:lang w:eastAsia="en-US"/>
              </w:rPr>
            </w:pPr>
            <w:r w:rsidRPr="00575ACE">
              <w:rPr>
                <w:rFonts w:ascii="Times New Roman" w:hAnsi="Times New Roman"/>
                <w:b/>
                <w:sz w:val="24"/>
                <w:szCs w:val="24"/>
              </w:rPr>
              <w:t>7.</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27.02.21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w:t>
            </w:r>
            <w:proofErr w:type="spellStart"/>
            <w:r w:rsidRPr="00575ACE">
              <w:rPr>
                <w:rFonts w:ascii="Times New Roman" w:hAnsi="Times New Roman"/>
                <w:bCs/>
                <w:color w:val="000000"/>
                <w:sz w:val="24"/>
                <w:szCs w:val="24"/>
              </w:rPr>
              <w:t>Рикки-Тикки-Тави</w:t>
            </w:r>
            <w:proofErr w:type="spellEnd"/>
            <w:r w:rsidRPr="00575ACE">
              <w:rPr>
                <w:rFonts w:ascii="Times New Roman" w:hAnsi="Times New Roman"/>
                <w:b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5</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lastRenderedPageBreak/>
              <w:t>8.</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28.02.21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«Чудо Репка»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5</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9.</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06.03.21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«Золотой ключик или приключения Буратино»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6</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10.</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13.03.21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«Огниво»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7</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11.</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20.03.21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«Волшебник изумрудного города»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6</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12.</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27.03.21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«Доктор Айболит»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6</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13.</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04.04.21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«Приключения кота Леопольда»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6</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14.</w:t>
            </w:r>
          </w:p>
        </w:tc>
        <w:tc>
          <w:tcPr>
            <w:tcW w:w="1391"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07.04.21</w:t>
            </w:r>
          </w:p>
        </w:tc>
        <w:tc>
          <w:tcPr>
            <w:tcW w:w="1953"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«Горе от ума»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6</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15.</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29.05.21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tcPr>
          <w:p w:rsidR="00C302C0" w:rsidRPr="00575ACE" w:rsidRDefault="00C302C0" w:rsidP="00A41910">
            <w:pPr>
              <w:rPr>
                <w:rFonts w:ascii="Times New Roman" w:hAnsi="Times New Roman"/>
                <w:bCs/>
                <w:color w:val="000000"/>
                <w:sz w:val="24"/>
                <w:szCs w:val="24"/>
              </w:rPr>
            </w:pPr>
            <w:r w:rsidRPr="00575ACE">
              <w:rPr>
                <w:rFonts w:ascii="Times New Roman" w:hAnsi="Times New Roman"/>
                <w:bCs/>
                <w:color w:val="000000"/>
                <w:sz w:val="24"/>
                <w:szCs w:val="24"/>
              </w:rPr>
              <w:t>Праздничное мероприятие ко Дню защиты Детей в Центре Надежды Швец</w:t>
            </w:r>
          </w:p>
          <w:p w:rsidR="00C302C0" w:rsidRPr="00575ACE" w:rsidRDefault="00C302C0" w:rsidP="00A41910">
            <w:pPr>
              <w:rPr>
                <w:rFonts w:ascii="Times New Roman" w:hAnsi="Times New Roman"/>
                <w:bCs/>
                <w:color w:val="00000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15</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C302C0" w:rsidRPr="00575ACE" w:rsidRDefault="00C302C0" w:rsidP="00A41910">
            <w:pPr>
              <w:jc w:val="center"/>
              <w:rPr>
                <w:rFonts w:ascii="Times New Roman" w:hAnsi="Times New Roman"/>
                <w:sz w:val="24"/>
                <w:szCs w:val="24"/>
              </w:rPr>
            </w:pPr>
          </w:p>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16.</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tcPr>
          <w:p w:rsidR="00C302C0" w:rsidRPr="00575ACE" w:rsidRDefault="00C302C0" w:rsidP="00A41910">
            <w:pPr>
              <w:jc w:val="center"/>
              <w:rPr>
                <w:rFonts w:ascii="Times New Roman" w:hAnsi="Times New Roman"/>
                <w:sz w:val="24"/>
                <w:szCs w:val="24"/>
              </w:rPr>
            </w:pPr>
          </w:p>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29.05.21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 xml:space="preserve">Концерт  детского эстрадного коллектива «Мелодия  звезд» в ДК Юбилейный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29</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17.</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01.06.21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 xml:space="preserve">Праздничное мероприятие в ДК ЗИЛ </w:t>
            </w:r>
            <w:proofErr w:type="spellStart"/>
            <w:r w:rsidRPr="00575ACE">
              <w:rPr>
                <w:rFonts w:ascii="Times New Roman" w:hAnsi="Times New Roman"/>
                <w:bCs/>
                <w:color w:val="000000"/>
                <w:sz w:val="24"/>
                <w:szCs w:val="24"/>
              </w:rPr>
              <w:t>г.Москва</w:t>
            </w:r>
            <w:proofErr w:type="spellEnd"/>
            <w:r w:rsidRPr="00575ACE">
              <w:rPr>
                <w:rFonts w:ascii="Times New Roman" w:hAnsi="Times New Roman"/>
                <w:bCs/>
                <w:color w:val="000000"/>
                <w:sz w:val="24"/>
                <w:szCs w:val="24"/>
              </w:rPr>
              <w:t xml:space="preserve"> ко Дню защиты детей</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12</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18.</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02.06.21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Праздничное мероприятие ко Дню защиты детей в г. Красногорске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24</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19.</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09.06.21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СРЦН «Забота»</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Праздничное мероприятие к Юбилею 25 лет СРЦН «Забота»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23</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20.</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09.07.21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Ресторан «Дюшес»</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Праздничное мероприятие «Юбилей СРЦН «Забота»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14</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21.</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28.08.21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«Приключения кота Леопольда»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20</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22.</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29.08.21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ТЮЗ «Доктор Айболит»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20</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23.</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30.08.21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СРЦН «Забота»</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«Летний пикник»</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30</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lastRenderedPageBreak/>
              <w:t>24.</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05.11.21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Москва театр «Русская песня»</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color w:val="000000"/>
                <w:sz w:val="24"/>
                <w:szCs w:val="24"/>
                <w:lang w:eastAsia="en-US"/>
              </w:rPr>
            </w:pPr>
            <w:r w:rsidRPr="00575ACE">
              <w:rPr>
                <w:rFonts w:ascii="Times New Roman" w:hAnsi="Times New Roman"/>
                <w:bCs/>
                <w:color w:val="000000"/>
                <w:sz w:val="24"/>
                <w:szCs w:val="24"/>
              </w:rPr>
              <w:t>Спектакли «Муха-Цокотуха и ее друзья», «</w:t>
            </w:r>
            <w:proofErr w:type="spellStart"/>
            <w:r w:rsidRPr="00575ACE">
              <w:rPr>
                <w:rFonts w:ascii="Times New Roman" w:hAnsi="Times New Roman"/>
                <w:bCs/>
                <w:color w:val="000000"/>
                <w:sz w:val="24"/>
                <w:szCs w:val="24"/>
              </w:rPr>
              <w:t>Тараканище</w:t>
            </w:r>
            <w:proofErr w:type="spellEnd"/>
            <w:r w:rsidRPr="00575ACE">
              <w:rPr>
                <w:rFonts w:ascii="Times New Roman" w:hAnsi="Times New Roman"/>
                <w:b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30</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25.</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09.11.21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sz w:val="24"/>
                <w:szCs w:val="24"/>
                <w:lang w:eastAsia="en-US"/>
              </w:rPr>
            </w:pPr>
            <w:r w:rsidRPr="00575ACE">
              <w:rPr>
                <w:rFonts w:ascii="Times New Roman" w:hAnsi="Times New Roman"/>
                <w:bCs/>
                <w:sz w:val="24"/>
                <w:szCs w:val="24"/>
              </w:rPr>
              <w:t>Мастер-класс по украшению и росписи пряников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9</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26.</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10.11.21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sz w:val="24"/>
                <w:szCs w:val="24"/>
                <w:lang w:eastAsia="en-US"/>
              </w:rPr>
            </w:pPr>
            <w:r w:rsidRPr="00575ACE">
              <w:rPr>
                <w:rFonts w:ascii="Times New Roman" w:hAnsi="Times New Roman"/>
                <w:bCs/>
                <w:sz w:val="24"/>
                <w:szCs w:val="24"/>
              </w:rPr>
              <w:t>Мастер-класс по рисованию акварелью</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9</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27</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 xml:space="preserve">28.11.21 </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sz w:val="24"/>
                <w:szCs w:val="24"/>
                <w:lang w:eastAsia="en-US"/>
              </w:rPr>
            </w:pPr>
            <w:r w:rsidRPr="00575ACE">
              <w:rPr>
                <w:rFonts w:ascii="Times New Roman" w:hAnsi="Times New Roman"/>
                <w:bCs/>
                <w:sz w:val="24"/>
                <w:szCs w:val="24"/>
              </w:rPr>
              <w:t>ТЮЗ «Огниво»</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12</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28.</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04.12.21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Семьи на патронаже</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sz w:val="24"/>
                <w:szCs w:val="24"/>
                <w:lang w:eastAsia="en-US"/>
              </w:rPr>
            </w:pPr>
            <w:r w:rsidRPr="00575ACE">
              <w:rPr>
                <w:rFonts w:ascii="Times New Roman" w:hAnsi="Times New Roman"/>
                <w:bCs/>
                <w:sz w:val="24"/>
                <w:szCs w:val="24"/>
              </w:rPr>
              <w:t>ТЮЗ «</w:t>
            </w:r>
            <w:proofErr w:type="spellStart"/>
            <w:r w:rsidRPr="00575ACE">
              <w:rPr>
                <w:rFonts w:ascii="Times New Roman" w:hAnsi="Times New Roman"/>
                <w:bCs/>
                <w:sz w:val="24"/>
                <w:szCs w:val="24"/>
              </w:rPr>
              <w:t>Дюймовочка</w:t>
            </w:r>
            <w:proofErr w:type="spellEnd"/>
            <w:r w:rsidRPr="00575ACE">
              <w:rPr>
                <w:rFonts w:ascii="Times New Roman" w:hAnsi="Times New Roman"/>
                <w:bCs/>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12</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29.</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20.12.21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СРЦН «Забота»</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sz w:val="24"/>
                <w:szCs w:val="24"/>
                <w:lang w:eastAsia="en-US"/>
              </w:rPr>
            </w:pPr>
            <w:r w:rsidRPr="00575ACE">
              <w:rPr>
                <w:rFonts w:ascii="Times New Roman" w:hAnsi="Times New Roman"/>
                <w:bCs/>
                <w:sz w:val="24"/>
                <w:szCs w:val="24"/>
              </w:rPr>
              <w:t>Новогоднее представление</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50</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C302C0" w:rsidRPr="00575ACE" w:rsidRDefault="00C302C0" w:rsidP="00A41910">
            <w:pPr>
              <w:jc w:val="center"/>
              <w:rPr>
                <w:rFonts w:ascii="Times New Roman" w:hAnsi="Times New Roman"/>
                <w:sz w:val="24"/>
                <w:szCs w:val="24"/>
              </w:rPr>
            </w:pPr>
          </w:p>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30.</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tcPr>
          <w:p w:rsidR="00C302C0" w:rsidRPr="00575ACE" w:rsidRDefault="00C302C0" w:rsidP="00A41910">
            <w:pPr>
              <w:jc w:val="center"/>
              <w:rPr>
                <w:rFonts w:ascii="Times New Roman" w:hAnsi="Times New Roman"/>
                <w:sz w:val="24"/>
                <w:szCs w:val="24"/>
              </w:rPr>
            </w:pPr>
          </w:p>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24.12.21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г. Москва Крокус Сити Холл</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sz w:val="24"/>
                <w:szCs w:val="24"/>
                <w:lang w:eastAsia="en-US"/>
              </w:rPr>
            </w:pPr>
            <w:r w:rsidRPr="00575ACE">
              <w:rPr>
                <w:rFonts w:ascii="Times New Roman" w:hAnsi="Times New Roman"/>
                <w:bCs/>
                <w:sz w:val="24"/>
                <w:szCs w:val="24"/>
              </w:rPr>
              <w:t>Новогодний праздник  «Тайна вселенной Деда Мороза»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02C0" w:rsidRPr="00575ACE" w:rsidRDefault="00C302C0" w:rsidP="00A41910">
            <w:pPr>
              <w:jc w:val="center"/>
              <w:rPr>
                <w:rFonts w:ascii="Times New Roman" w:hAnsi="Times New Roman"/>
                <w:sz w:val="24"/>
                <w:szCs w:val="24"/>
              </w:rPr>
            </w:pPr>
            <w:r w:rsidRPr="00575ACE">
              <w:rPr>
                <w:rFonts w:ascii="Times New Roman" w:hAnsi="Times New Roman"/>
                <w:sz w:val="24"/>
                <w:szCs w:val="24"/>
              </w:rPr>
              <w:t>30</w:t>
            </w:r>
          </w:p>
          <w:p w:rsidR="00C302C0" w:rsidRPr="00575ACE" w:rsidRDefault="00C302C0" w:rsidP="00A41910">
            <w:pPr>
              <w:jc w:val="center"/>
              <w:rPr>
                <w:rFonts w:ascii="Times New Roman" w:hAnsi="Times New Roman"/>
                <w:sz w:val="24"/>
                <w:szCs w:val="24"/>
                <w:lang w:eastAsia="en-US"/>
              </w:rPr>
            </w:pP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tcPr>
          <w:p w:rsidR="00C302C0" w:rsidRPr="00575ACE" w:rsidRDefault="00C302C0" w:rsidP="00A41910">
            <w:pPr>
              <w:jc w:val="center"/>
              <w:rPr>
                <w:rFonts w:ascii="Times New Roman" w:hAnsi="Times New Roman"/>
                <w:sz w:val="24"/>
                <w:szCs w:val="24"/>
              </w:rPr>
            </w:pPr>
          </w:p>
          <w:p w:rsidR="00C302C0" w:rsidRPr="00575ACE" w:rsidRDefault="00C302C0" w:rsidP="00A41910">
            <w:pPr>
              <w:jc w:val="center"/>
              <w:rPr>
                <w:rFonts w:ascii="Times New Roman" w:hAnsi="Times New Roman"/>
                <w:sz w:val="24"/>
                <w:szCs w:val="24"/>
              </w:rPr>
            </w:pPr>
          </w:p>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31.</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tcPr>
          <w:p w:rsidR="00C302C0" w:rsidRPr="00575ACE" w:rsidRDefault="00C302C0" w:rsidP="00A41910">
            <w:pPr>
              <w:jc w:val="center"/>
              <w:rPr>
                <w:rFonts w:ascii="Times New Roman" w:hAnsi="Times New Roman"/>
                <w:sz w:val="24"/>
                <w:szCs w:val="24"/>
              </w:rPr>
            </w:pPr>
          </w:p>
          <w:p w:rsidR="00C302C0" w:rsidRPr="00575ACE" w:rsidRDefault="00C302C0" w:rsidP="00A41910">
            <w:pPr>
              <w:jc w:val="center"/>
              <w:rPr>
                <w:rFonts w:ascii="Times New Roman" w:hAnsi="Times New Roman"/>
                <w:sz w:val="24"/>
                <w:szCs w:val="24"/>
              </w:rPr>
            </w:pPr>
          </w:p>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25.12.21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г. Королев Центр творчества для детей и юношества</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tcPr>
          <w:p w:rsidR="00C302C0" w:rsidRPr="00575ACE" w:rsidRDefault="00C302C0" w:rsidP="00A41910">
            <w:pPr>
              <w:rPr>
                <w:rFonts w:ascii="Times New Roman" w:hAnsi="Times New Roman"/>
                <w:bCs/>
                <w:sz w:val="24"/>
                <w:szCs w:val="24"/>
              </w:rPr>
            </w:pPr>
          </w:p>
          <w:p w:rsidR="00C302C0" w:rsidRPr="00575ACE" w:rsidRDefault="00C302C0" w:rsidP="00A41910">
            <w:pPr>
              <w:rPr>
                <w:rFonts w:ascii="Times New Roman" w:hAnsi="Times New Roman"/>
                <w:bCs/>
                <w:sz w:val="24"/>
                <w:szCs w:val="24"/>
              </w:rPr>
            </w:pPr>
          </w:p>
          <w:p w:rsidR="00C302C0" w:rsidRPr="00575ACE" w:rsidRDefault="00C302C0" w:rsidP="00A41910">
            <w:pPr>
              <w:rPr>
                <w:rFonts w:ascii="Times New Roman" w:hAnsi="Times New Roman"/>
                <w:bCs/>
                <w:sz w:val="24"/>
                <w:szCs w:val="24"/>
                <w:lang w:eastAsia="en-US"/>
              </w:rPr>
            </w:pPr>
            <w:r w:rsidRPr="00575ACE">
              <w:rPr>
                <w:rFonts w:ascii="Times New Roman" w:hAnsi="Times New Roman"/>
                <w:bCs/>
                <w:sz w:val="24"/>
                <w:szCs w:val="24"/>
              </w:rPr>
              <w:t xml:space="preserve"> Новогодний праздник</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65</w:t>
            </w:r>
          </w:p>
        </w:tc>
      </w:tr>
      <w:tr w:rsidR="00C302C0" w:rsidRPr="00575ACE" w:rsidTr="000E0451">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32.</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30.12.21</w:t>
            </w:r>
          </w:p>
        </w:tc>
        <w:tc>
          <w:tcPr>
            <w:tcW w:w="19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sz w:val="24"/>
                <w:szCs w:val="24"/>
              </w:rPr>
            </w:pPr>
            <w:r w:rsidRPr="00575ACE">
              <w:rPr>
                <w:rFonts w:ascii="Times New Roman" w:hAnsi="Times New Roman"/>
                <w:sz w:val="24"/>
                <w:szCs w:val="24"/>
              </w:rPr>
              <w:t xml:space="preserve">ВТБ Арена </w:t>
            </w:r>
          </w:p>
          <w:p w:rsidR="00C302C0" w:rsidRPr="00575ACE" w:rsidRDefault="00C302C0" w:rsidP="00A41910">
            <w:pPr>
              <w:rPr>
                <w:rFonts w:ascii="Times New Roman" w:hAnsi="Times New Roman"/>
                <w:sz w:val="24"/>
                <w:szCs w:val="24"/>
                <w:lang w:eastAsia="en-US"/>
              </w:rPr>
            </w:pPr>
            <w:r w:rsidRPr="00575ACE">
              <w:rPr>
                <w:rFonts w:ascii="Times New Roman" w:hAnsi="Times New Roman"/>
                <w:sz w:val="24"/>
                <w:szCs w:val="24"/>
              </w:rPr>
              <w:t>г. Москва</w:t>
            </w:r>
          </w:p>
        </w:tc>
        <w:tc>
          <w:tcPr>
            <w:tcW w:w="4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302C0" w:rsidRPr="00575ACE" w:rsidRDefault="00C302C0" w:rsidP="00A41910">
            <w:pPr>
              <w:rPr>
                <w:rFonts w:ascii="Times New Roman" w:hAnsi="Times New Roman"/>
                <w:bCs/>
                <w:sz w:val="24"/>
                <w:szCs w:val="24"/>
                <w:lang w:eastAsia="en-US"/>
              </w:rPr>
            </w:pPr>
            <w:r w:rsidRPr="00575ACE">
              <w:rPr>
                <w:rFonts w:ascii="Times New Roman" w:hAnsi="Times New Roman"/>
                <w:bCs/>
                <w:sz w:val="24"/>
                <w:szCs w:val="24"/>
              </w:rPr>
              <w:t>Ледовое шоу «Щелкунчик»</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02C0" w:rsidRPr="00575ACE" w:rsidRDefault="00C302C0" w:rsidP="00A41910">
            <w:pPr>
              <w:jc w:val="center"/>
              <w:rPr>
                <w:rFonts w:ascii="Times New Roman" w:hAnsi="Times New Roman"/>
                <w:sz w:val="24"/>
                <w:szCs w:val="24"/>
                <w:lang w:eastAsia="en-US"/>
              </w:rPr>
            </w:pPr>
            <w:r w:rsidRPr="00575ACE">
              <w:rPr>
                <w:rFonts w:ascii="Times New Roman" w:hAnsi="Times New Roman"/>
                <w:sz w:val="24"/>
                <w:szCs w:val="24"/>
              </w:rPr>
              <w:t>10</w:t>
            </w:r>
          </w:p>
        </w:tc>
      </w:tr>
    </w:tbl>
    <w:p w:rsidR="00C302C0" w:rsidRPr="00384BB4" w:rsidRDefault="00575ACE" w:rsidP="00575ACE">
      <w:pPr>
        <w:spacing w:after="100" w:afterAutospacing="1" w:line="240" w:lineRule="auto"/>
        <w:ind w:firstLine="567"/>
        <w:jc w:val="both"/>
        <w:rPr>
          <w:rFonts w:ascii="Times New Roman" w:hAnsi="Times New Roman"/>
          <w:sz w:val="28"/>
          <w:szCs w:val="28"/>
        </w:rPr>
      </w:pPr>
      <w:r>
        <w:rPr>
          <w:rFonts w:ascii="Times New Roman" w:hAnsi="Times New Roman"/>
          <w:sz w:val="28"/>
          <w:szCs w:val="28"/>
        </w:rPr>
        <w:t xml:space="preserve"> Таким образом можно сказать, что у</w:t>
      </w:r>
      <w:r w:rsidR="00C302C0">
        <w:rPr>
          <w:rFonts w:ascii="Times New Roman" w:hAnsi="Times New Roman"/>
          <w:sz w:val="28"/>
          <w:szCs w:val="28"/>
        </w:rPr>
        <w:t xml:space="preserve"> предполагаемых получателей социальных услуг (семьи в СОП) отсутствует мотивация к изменению ТЖС, что влечет за собой трудности в оформлении ИППСУ, следовательно, останавливает процесс реабилитации семьи и ребенка.</w:t>
      </w:r>
    </w:p>
    <w:p w:rsidR="00C302C0" w:rsidRDefault="00C302C0" w:rsidP="00575ACE">
      <w:pPr>
        <w:spacing w:after="100" w:afterAutospacing="1" w:line="240" w:lineRule="auto"/>
        <w:ind w:firstLine="567"/>
        <w:jc w:val="both"/>
        <w:rPr>
          <w:rFonts w:ascii="Times New Roman" w:hAnsi="Times New Roman"/>
          <w:sz w:val="28"/>
          <w:szCs w:val="28"/>
        </w:rPr>
      </w:pPr>
      <w:r w:rsidRPr="00384BB4">
        <w:rPr>
          <w:rFonts w:ascii="Times New Roman" w:hAnsi="Times New Roman"/>
          <w:sz w:val="28"/>
          <w:szCs w:val="28"/>
        </w:rPr>
        <w:t xml:space="preserve">2) </w:t>
      </w:r>
      <w:r>
        <w:rPr>
          <w:rFonts w:ascii="Times New Roman" w:hAnsi="Times New Roman"/>
          <w:sz w:val="28"/>
          <w:szCs w:val="28"/>
        </w:rPr>
        <w:t>Отсутствие четкого взаимодействия между субъектами профилактике в вопросах изъятия ребенка из семьи.</w:t>
      </w:r>
    </w:p>
    <w:p w:rsidR="00C302C0" w:rsidRDefault="00C302C0" w:rsidP="00575ACE">
      <w:pPr>
        <w:spacing w:after="100" w:afterAutospacing="1" w:line="240" w:lineRule="auto"/>
        <w:ind w:firstLine="567"/>
        <w:jc w:val="both"/>
        <w:rPr>
          <w:rFonts w:ascii="Times New Roman" w:hAnsi="Times New Roman"/>
          <w:sz w:val="28"/>
          <w:szCs w:val="28"/>
        </w:rPr>
      </w:pPr>
      <w:r>
        <w:rPr>
          <w:rFonts w:ascii="Times New Roman" w:hAnsi="Times New Roman"/>
          <w:sz w:val="28"/>
          <w:szCs w:val="28"/>
        </w:rPr>
        <w:t xml:space="preserve">3) Уменьшение количества случаев в рамках технологии раннего выявления случаев нарушения прав детей. </w:t>
      </w:r>
    </w:p>
    <w:p w:rsidR="00C302C0" w:rsidRDefault="00C302C0" w:rsidP="00575ACE">
      <w:pPr>
        <w:spacing w:after="100" w:afterAutospacing="1" w:line="240" w:lineRule="auto"/>
        <w:ind w:firstLine="567"/>
        <w:jc w:val="both"/>
        <w:rPr>
          <w:rFonts w:ascii="Times New Roman" w:hAnsi="Times New Roman"/>
          <w:sz w:val="28"/>
          <w:szCs w:val="28"/>
        </w:rPr>
      </w:pPr>
      <w:r>
        <w:rPr>
          <w:rFonts w:ascii="Times New Roman" w:hAnsi="Times New Roman"/>
          <w:sz w:val="28"/>
          <w:szCs w:val="28"/>
        </w:rPr>
        <w:t>4) Увеличилось количество получателей социальных услуг.</w:t>
      </w:r>
    </w:p>
    <w:p w:rsidR="00C302C0" w:rsidRDefault="00C302C0" w:rsidP="00575ACE">
      <w:pPr>
        <w:spacing w:after="100" w:afterAutospacing="1" w:line="240" w:lineRule="auto"/>
        <w:ind w:firstLine="567"/>
        <w:jc w:val="both"/>
        <w:rPr>
          <w:rFonts w:ascii="Times New Roman" w:hAnsi="Times New Roman"/>
          <w:sz w:val="28"/>
          <w:szCs w:val="28"/>
        </w:rPr>
      </w:pPr>
      <w:r>
        <w:rPr>
          <w:rFonts w:ascii="Times New Roman" w:hAnsi="Times New Roman"/>
          <w:sz w:val="28"/>
          <w:szCs w:val="28"/>
        </w:rPr>
        <w:t xml:space="preserve">5) Количество социокультурных мероприятий также увеличилось, что способствует более эффективной реабилитации семьи. </w:t>
      </w:r>
    </w:p>
    <w:p w:rsidR="00080437" w:rsidRPr="00E136AD" w:rsidRDefault="00080437" w:rsidP="008709E8">
      <w:pPr>
        <w:shd w:val="clear" w:color="auto" w:fill="FFFFFF"/>
        <w:spacing w:after="0"/>
        <w:rPr>
          <w:rFonts w:ascii="Times New Roman" w:hAnsi="Times New Roman"/>
          <w:b/>
          <w:color w:val="2E74B5" w:themeColor="accent1" w:themeShade="BF"/>
          <w:sz w:val="28"/>
          <w:szCs w:val="28"/>
        </w:rPr>
      </w:pPr>
    </w:p>
    <w:p w:rsidR="00777C1D" w:rsidRPr="00A76330" w:rsidRDefault="004A355F" w:rsidP="00777C1D">
      <w:pPr>
        <w:jc w:val="center"/>
        <w:rPr>
          <w:rFonts w:ascii="Bookman Old Style" w:hAnsi="Bookman Old Style"/>
          <w:b/>
          <w:color w:val="2E74B5" w:themeColor="accent1" w:themeShade="BF"/>
          <w:sz w:val="28"/>
          <w:szCs w:val="28"/>
        </w:rPr>
      </w:pPr>
      <w:r w:rsidRPr="00A76330">
        <w:rPr>
          <w:rFonts w:ascii="Bookman Old Style" w:hAnsi="Bookman Old Style"/>
          <w:b/>
          <w:color w:val="2E74B5" w:themeColor="accent1" w:themeShade="BF"/>
          <w:sz w:val="28"/>
          <w:szCs w:val="28"/>
        </w:rPr>
        <w:lastRenderedPageBreak/>
        <w:t>Отделение реабилитации несовершеннолетних с ограниченными умственными и физическими возможностями</w:t>
      </w:r>
      <w:r w:rsidR="00777C1D" w:rsidRPr="00A76330">
        <w:rPr>
          <w:rFonts w:ascii="Bookman Old Style" w:hAnsi="Bookman Old Style"/>
          <w:b/>
          <w:color w:val="2E74B5" w:themeColor="accent1" w:themeShade="BF"/>
          <w:sz w:val="28"/>
          <w:szCs w:val="28"/>
        </w:rPr>
        <w:t>.</w:t>
      </w:r>
    </w:p>
    <w:p w:rsidR="0094567D" w:rsidRDefault="0094567D" w:rsidP="0094567D">
      <w:pPr>
        <w:pStyle w:val="a3"/>
        <w:spacing w:before="0" w:beforeAutospacing="0" w:after="0" w:afterAutospacing="0"/>
        <w:ind w:firstLine="567"/>
        <w:jc w:val="both"/>
        <w:rPr>
          <w:sz w:val="28"/>
          <w:szCs w:val="28"/>
        </w:rPr>
      </w:pPr>
      <w:r w:rsidRPr="008B79EB">
        <w:rPr>
          <w:bCs/>
          <w:sz w:val="28"/>
          <w:szCs w:val="28"/>
        </w:rPr>
        <w:t>В отделении проходят реабилитацию дети и подростки с отклоне</w:t>
      </w:r>
      <w:r>
        <w:rPr>
          <w:bCs/>
          <w:sz w:val="28"/>
          <w:szCs w:val="28"/>
        </w:rPr>
        <w:t>ниями в умственном и физическом</w:t>
      </w:r>
      <w:r w:rsidRPr="008B79EB">
        <w:rPr>
          <w:bCs/>
          <w:sz w:val="28"/>
          <w:szCs w:val="28"/>
        </w:rPr>
        <w:t xml:space="preserve"> развитии в возрасте от 3 до 18 лет</w:t>
      </w:r>
      <w:r>
        <w:rPr>
          <w:bCs/>
          <w:sz w:val="28"/>
          <w:szCs w:val="28"/>
        </w:rPr>
        <w:t xml:space="preserve">. </w:t>
      </w:r>
      <w:r w:rsidRPr="00B34F52">
        <w:rPr>
          <w:sz w:val="28"/>
          <w:szCs w:val="28"/>
        </w:rPr>
        <w:t>Работа</w:t>
      </w:r>
      <w:r>
        <w:rPr>
          <w:sz w:val="28"/>
          <w:szCs w:val="28"/>
        </w:rPr>
        <w:t xml:space="preserve"> отделения организована</w:t>
      </w:r>
      <w:r w:rsidRPr="00B34F52">
        <w:rPr>
          <w:sz w:val="28"/>
          <w:szCs w:val="28"/>
        </w:rPr>
        <w:t xml:space="preserve"> в </w:t>
      </w:r>
      <w:r w:rsidRPr="00F631AA">
        <w:rPr>
          <w:sz w:val="28"/>
          <w:szCs w:val="28"/>
        </w:rPr>
        <w:t>полустационарном режиме поточным методом</w:t>
      </w:r>
      <w:r w:rsidRPr="00F631AA">
        <w:rPr>
          <w:i/>
          <w:sz w:val="28"/>
          <w:szCs w:val="28"/>
        </w:rPr>
        <w:t>.</w:t>
      </w:r>
    </w:p>
    <w:p w:rsidR="0094567D" w:rsidRPr="00B34F52" w:rsidRDefault="0094567D" w:rsidP="0094567D">
      <w:pPr>
        <w:pStyle w:val="a3"/>
        <w:spacing w:before="0" w:beforeAutospacing="0" w:after="0" w:afterAutospacing="0"/>
        <w:ind w:firstLine="567"/>
        <w:jc w:val="both"/>
        <w:rPr>
          <w:sz w:val="28"/>
          <w:szCs w:val="28"/>
        </w:rPr>
      </w:pPr>
      <w:r>
        <w:rPr>
          <w:sz w:val="28"/>
          <w:szCs w:val="28"/>
        </w:rPr>
        <w:t xml:space="preserve">Занятия проводятся </w:t>
      </w:r>
      <w:proofErr w:type="gramStart"/>
      <w:r>
        <w:rPr>
          <w:sz w:val="28"/>
          <w:szCs w:val="28"/>
        </w:rPr>
        <w:t>в соответствии с индивидуальном маршрутом</w:t>
      </w:r>
      <w:proofErr w:type="gramEnd"/>
      <w:r>
        <w:rPr>
          <w:sz w:val="28"/>
          <w:szCs w:val="28"/>
        </w:rPr>
        <w:t xml:space="preserve"> реабилитации, разработанном на консилиуме при поступлении на каждого воспитанника.</w:t>
      </w:r>
    </w:p>
    <w:p w:rsidR="00BF41BF" w:rsidRDefault="00BF41BF" w:rsidP="00BF41BF">
      <w:pPr>
        <w:spacing w:after="0" w:line="240" w:lineRule="auto"/>
        <w:rPr>
          <w:rFonts w:ascii="Times New Roman" w:hAnsi="Times New Roman"/>
          <w:bCs/>
          <w:sz w:val="28"/>
          <w:szCs w:val="28"/>
        </w:rPr>
      </w:pPr>
      <w:r w:rsidRPr="00B34F52">
        <w:rPr>
          <w:rFonts w:ascii="Times New Roman" w:hAnsi="Times New Roman"/>
          <w:bCs/>
          <w:sz w:val="28"/>
          <w:szCs w:val="28"/>
        </w:rPr>
        <w:t>Количество детей, прошедших реабилитацию</w:t>
      </w:r>
      <w:r>
        <w:rPr>
          <w:rFonts w:ascii="Times New Roman" w:hAnsi="Times New Roman"/>
          <w:bCs/>
          <w:sz w:val="28"/>
          <w:szCs w:val="28"/>
        </w:rPr>
        <w:t xml:space="preserve"> в отделении за 2021г. </w:t>
      </w:r>
    </w:p>
    <w:p w:rsidR="00BF41BF" w:rsidRDefault="00BF41BF" w:rsidP="00BF41BF">
      <w:pPr>
        <w:spacing w:after="0" w:line="240" w:lineRule="auto"/>
        <w:rPr>
          <w:rFonts w:ascii="Times New Roman" w:hAnsi="Times New Roman"/>
          <w:bCs/>
          <w:sz w:val="28"/>
          <w:szCs w:val="28"/>
        </w:rPr>
      </w:pPr>
      <w:r w:rsidRPr="003D435C">
        <w:rPr>
          <w:rFonts w:ascii="Times New Roman" w:hAnsi="Times New Roman"/>
          <w:b/>
          <w:bCs/>
          <w:sz w:val="28"/>
          <w:szCs w:val="28"/>
        </w:rPr>
        <w:t xml:space="preserve">128 </w:t>
      </w:r>
      <w:r>
        <w:rPr>
          <w:rFonts w:ascii="Times New Roman" w:hAnsi="Times New Roman"/>
          <w:bCs/>
          <w:sz w:val="28"/>
          <w:szCs w:val="28"/>
        </w:rPr>
        <w:t>человек:</w:t>
      </w:r>
    </w:p>
    <w:p w:rsidR="00BF41BF" w:rsidRPr="002C71A2" w:rsidRDefault="00BF41BF" w:rsidP="00BF41BF">
      <w:pPr>
        <w:shd w:val="clear" w:color="auto" w:fill="FFFFFF" w:themeFill="background1"/>
        <w:spacing w:after="0" w:line="240" w:lineRule="auto"/>
        <w:rPr>
          <w:rFonts w:ascii="Times New Roman" w:hAnsi="Times New Roman"/>
          <w:bCs/>
          <w:sz w:val="28"/>
          <w:szCs w:val="28"/>
        </w:rPr>
      </w:pPr>
      <w:r w:rsidRPr="00443E02">
        <w:rPr>
          <w:rFonts w:ascii="Times New Roman" w:hAnsi="Times New Roman"/>
          <w:bCs/>
          <w:sz w:val="28"/>
          <w:szCs w:val="28"/>
          <w:shd w:val="clear" w:color="auto" w:fill="FFFFFF" w:themeFill="background1"/>
        </w:rPr>
        <w:t>Среднесписочный состав в</w:t>
      </w:r>
      <w:r>
        <w:rPr>
          <w:rFonts w:ascii="Times New Roman" w:hAnsi="Times New Roman"/>
          <w:bCs/>
          <w:sz w:val="28"/>
          <w:szCs w:val="28"/>
          <w:shd w:val="clear" w:color="auto" w:fill="FFFFFF" w:themeFill="background1"/>
        </w:rPr>
        <w:t xml:space="preserve"> рабочий</w:t>
      </w:r>
      <w:r w:rsidRPr="00443E02">
        <w:rPr>
          <w:rFonts w:ascii="Times New Roman" w:hAnsi="Times New Roman"/>
          <w:bCs/>
          <w:sz w:val="28"/>
          <w:szCs w:val="28"/>
          <w:shd w:val="clear" w:color="auto" w:fill="FFFFFF" w:themeFill="background1"/>
        </w:rPr>
        <w:t xml:space="preserve"> месяц –</w:t>
      </w:r>
      <w:r>
        <w:rPr>
          <w:rFonts w:ascii="Times New Roman" w:hAnsi="Times New Roman"/>
          <w:b/>
          <w:bCs/>
          <w:sz w:val="28"/>
          <w:szCs w:val="28"/>
          <w:shd w:val="clear" w:color="auto" w:fill="FFFFFF" w:themeFill="background1"/>
        </w:rPr>
        <w:t>56</w:t>
      </w:r>
      <w:r>
        <w:rPr>
          <w:rFonts w:ascii="Times New Roman" w:hAnsi="Times New Roman"/>
          <w:bCs/>
          <w:sz w:val="28"/>
          <w:szCs w:val="28"/>
          <w:shd w:val="clear" w:color="auto" w:fill="FFFFFF" w:themeFill="background1"/>
        </w:rPr>
        <w:t xml:space="preserve"> несовершеннолетних</w:t>
      </w:r>
    </w:p>
    <w:p w:rsidR="00BF41BF" w:rsidRDefault="00BF41BF" w:rsidP="00BF41BF">
      <w:pPr>
        <w:spacing w:after="0" w:line="240" w:lineRule="auto"/>
        <w:rPr>
          <w:rFonts w:ascii="Times New Roman" w:hAnsi="Times New Roman"/>
          <w:bCs/>
          <w:sz w:val="28"/>
          <w:szCs w:val="28"/>
        </w:rPr>
      </w:pPr>
      <w:r>
        <w:rPr>
          <w:rFonts w:ascii="Times New Roman" w:hAnsi="Times New Roman"/>
          <w:bCs/>
          <w:sz w:val="28"/>
          <w:szCs w:val="28"/>
        </w:rPr>
        <w:t>Из них: дети инвалиды –</w:t>
      </w:r>
      <w:r>
        <w:rPr>
          <w:rFonts w:ascii="Times New Roman" w:hAnsi="Times New Roman"/>
          <w:b/>
          <w:bCs/>
          <w:sz w:val="28"/>
          <w:szCs w:val="28"/>
        </w:rPr>
        <w:t xml:space="preserve">56 </w:t>
      </w:r>
      <w:r>
        <w:rPr>
          <w:rFonts w:ascii="Times New Roman" w:hAnsi="Times New Roman"/>
          <w:bCs/>
          <w:sz w:val="28"/>
          <w:szCs w:val="28"/>
        </w:rPr>
        <w:t>человек</w:t>
      </w:r>
    </w:p>
    <w:p w:rsidR="00BF41BF" w:rsidRDefault="00BF41BF" w:rsidP="00BF41BF">
      <w:pPr>
        <w:spacing w:after="0" w:line="240" w:lineRule="auto"/>
        <w:rPr>
          <w:rFonts w:ascii="Times New Roman" w:hAnsi="Times New Roman"/>
          <w:bCs/>
          <w:sz w:val="28"/>
          <w:szCs w:val="28"/>
        </w:rPr>
      </w:pPr>
      <w:r>
        <w:rPr>
          <w:rFonts w:ascii="Times New Roman" w:hAnsi="Times New Roman"/>
          <w:bCs/>
          <w:sz w:val="28"/>
          <w:szCs w:val="28"/>
        </w:rPr>
        <w:t>Повторно получали реабилитацию -</w:t>
      </w:r>
      <w:r>
        <w:rPr>
          <w:rFonts w:ascii="Times New Roman" w:hAnsi="Times New Roman"/>
          <w:b/>
          <w:bCs/>
          <w:sz w:val="28"/>
          <w:szCs w:val="28"/>
        </w:rPr>
        <w:t xml:space="preserve"> 120</w:t>
      </w:r>
      <w:r>
        <w:rPr>
          <w:rFonts w:ascii="Times New Roman" w:hAnsi="Times New Roman"/>
          <w:bCs/>
          <w:sz w:val="28"/>
          <w:szCs w:val="28"/>
        </w:rPr>
        <w:t xml:space="preserve"> человек.</w:t>
      </w:r>
    </w:p>
    <w:p w:rsidR="00BF41BF" w:rsidRDefault="00BF41BF" w:rsidP="00BF41BF">
      <w:pPr>
        <w:spacing w:after="0" w:line="240" w:lineRule="auto"/>
        <w:rPr>
          <w:rFonts w:ascii="Times New Roman" w:hAnsi="Times New Roman"/>
          <w:bCs/>
          <w:sz w:val="28"/>
          <w:szCs w:val="28"/>
        </w:rPr>
      </w:pPr>
    </w:p>
    <w:p w:rsidR="00BF41BF" w:rsidRPr="002C71A2" w:rsidRDefault="00BF41BF" w:rsidP="00BF41BF">
      <w:pPr>
        <w:jc w:val="center"/>
        <w:rPr>
          <w:rFonts w:ascii="Times New Roman" w:hAnsi="Times New Roman"/>
          <w:bCs/>
          <w:sz w:val="28"/>
          <w:szCs w:val="28"/>
        </w:rPr>
      </w:pPr>
      <w:r w:rsidRPr="00B34F52">
        <w:rPr>
          <w:rFonts w:ascii="Times New Roman" w:hAnsi="Times New Roman"/>
          <w:b/>
          <w:bCs/>
          <w:sz w:val="28"/>
          <w:szCs w:val="28"/>
        </w:rPr>
        <w:t xml:space="preserve">Распределение обслуженных детей по возрасту в </w:t>
      </w:r>
      <w:r>
        <w:rPr>
          <w:rFonts w:ascii="Times New Roman" w:hAnsi="Times New Roman"/>
          <w:b/>
          <w:bCs/>
          <w:sz w:val="28"/>
          <w:szCs w:val="28"/>
        </w:rPr>
        <w:t>2021 году</w:t>
      </w:r>
    </w:p>
    <w:p w:rsidR="00BF41BF" w:rsidRPr="003D435C" w:rsidRDefault="00BF41BF" w:rsidP="00BF41BF">
      <w:pPr>
        <w:rPr>
          <w:rFonts w:ascii="Times New Roman" w:hAnsi="Times New Roman"/>
          <w:bCs/>
          <w:sz w:val="28"/>
          <w:szCs w:val="28"/>
        </w:rPr>
      </w:pPr>
      <w:r w:rsidRPr="002C71A2">
        <w:rPr>
          <w:rFonts w:ascii="Times New Roman" w:hAnsi="Times New Roman"/>
          <w:bCs/>
          <w:sz w:val="28"/>
          <w:szCs w:val="28"/>
        </w:rPr>
        <w:t xml:space="preserve">Среднесписочный состав по половому </w:t>
      </w:r>
      <w:r>
        <w:rPr>
          <w:rFonts w:ascii="Times New Roman" w:hAnsi="Times New Roman"/>
          <w:bCs/>
          <w:sz w:val="28"/>
          <w:szCs w:val="28"/>
        </w:rPr>
        <w:t>критерию</w:t>
      </w:r>
      <w:r w:rsidRPr="002C71A2">
        <w:rPr>
          <w:rFonts w:ascii="Times New Roman" w:hAnsi="Times New Roman"/>
          <w:bCs/>
          <w:sz w:val="28"/>
          <w:szCs w:val="28"/>
        </w:rPr>
        <w:t>:</w:t>
      </w:r>
      <w:r>
        <w:rPr>
          <w:rFonts w:ascii="Times New Roman" w:hAnsi="Times New Roman"/>
          <w:bCs/>
          <w:sz w:val="28"/>
          <w:szCs w:val="28"/>
        </w:rPr>
        <w:t xml:space="preserve"> 40 мальчиков и 16 девочек. Среднесписочный состав по возрастному критерию</w:t>
      </w:r>
      <w:r w:rsidRPr="003D435C">
        <w:rPr>
          <w:rFonts w:ascii="Times New Roman" w:hAnsi="Times New Roman"/>
          <w:bCs/>
          <w:sz w:val="28"/>
          <w:szCs w:val="28"/>
        </w:rPr>
        <w:t>:</w:t>
      </w:r>
    </w:p>
    <w:p w:rsidR="00BF41BF" w:rsidRDefault="00BF41BF" w:rsidP="00BF41BF">
      <w:pPr>
        <w:pStyle w:val="a4"/>
        <w:numPr>
          <w:ilvl w:val="0"/>
          <w:numId w:val="32"/>
        </w:numPr>
        <w:rPr>
          <w:rFonts w:ascii="Times New Roman" w:hAnsi="Times New Roman"/>
          <w:b/>
          <w:bCs/>
          <w:sz w:val="28"/>
          <w:szCs w:val="28"/>
        </w:rPr>
      </w:pPr>
      <w:r>
        <w:rPr>
          <w:rFonts w:ascii="Times New Roman" w:hAnsi="Times New Roman"/>
          <w:bCs/>
          <w:sz w:val="28"/>
          <w:szCs w:val="28"/>
        </w:rPr>
        <w:t>От 03 до 10</w:t>
      </w:r>
      <w:r w:rsidRPr="003B1B88">
        <w:rPr>
          <w:rFonts w:ascii="Times New Roman" w:hAnsi="Times New Roman"/>
          <w:bCs/>
          <w:sz w:val="28"/>
          <w:szCs w:val="28"/>
        </w:rPr>
        <w:t xml:space="preserve"> лет</w:t>
      </w:r>
      <w:r>
        <w:rPr>
          <w:rFonts w:ascii="Times New Roman" w:hAnsi="Times New Roman"/>
          <w:b/>
          <w:bCs/>
          <w:sz w:val="28"/>
          <w:szCs w:val="28"/>
        </w:rPr>
        <w:t xml:space="preserve"> –  48</w:t>
      </w:r>
      <w:r>
        <w:rPr>
          <w:rFonts w:ascii="Times New Roman" w:hAnsi="Times New Roman"/>
          <w:b/>
          <w:bCs/>
          <w:sz w:val="28"/>
          <w:szCs w:val="28"/>
          <w:lang w:val="en-US"/>
        </w:rPr>
        <w:t xml:space="preserve"> </w:t>
      </w:r>
      <w:r>
        <w:rPr>
          <w:rFonts w:ascii="Times New Roman" w:hAnsi="Times New Roman"/>
          <w:bCs/>
          <w:sz w:val="28"/>
          <w:szCs w:val="28"/>
        </w:rPr>
        <w:t>несовершеннолетних</w:t>
      </w:r>
    </w:p>
    <w:p w:rsidR="00BF41BF" w:rsidRPr="007C1460" w:rsidRDefault="00BF41BF" w:rsidP="007C1460">
      <w:pPr>
        <w:pStyle w:val="a4"/>
        <w:numPr>
          <w:ilvl w:val="0"/>
          <w:numId w:val="32"/>
        </w:numPr>
        <w:rPr>
          <w:rFonts w:ascii="Times New Roman" w:hAnsi="Times New Roman"/>
          <w:bCs/>
          <w:sz w:val="28"/>
          <w:szCs w:val="28"/>
        </w:rPr>
      </w:pPr>
      <w:r>
        <w:rPr>
          <w:rFonts w:ascii="Times New Roman" w:hAnsi="Times New Roman"/>
          <w:bCs/>
          <w:sz w:val="28"/>
          <w:szCs w:val="28"/>
        </w:rPr>
        <w:t>От 10 до 18</w:t>
      </w:r>
      <w:r w:rsidRPr="003B1B88">
        <w:rPr>
          <w:rFonts w:ascii="Times New Roman" w:hAnsi="Times New Roman"/>
          <w:bCs/>
          <w:sz w:val="28"/>
          <w:szCs w:val="28"/>
        </w:rPr>
        <w:t xml:space="preserve"> лет</w:t>
      </w:r>
      <w:r>
        <w:rPr>
          <w:rFonts w:ascii="Times New Roman" w:hAnsi="Times New Roman"/>
          <w:bCs/>
          <w:sz w:val="28"/>
          <w:szCs w:val="28"/>
        </w:rPr>
        <w:t xml:space="preserve"> – </w:t>
      </w:r>
      <w:r>
        <w:rPr>
          <w:rFonts w:ascii="Times New Roman" w:hAnsi="Times New Roman"/>
          <w:b/>
          <w:bCs/>
          <w:sz w:val="28"/>
          <w:szCs w:val="28"/>
        </w:rPr>
        <w:t>8</w:t>
      </w:r>
      <w:r>
        <w:rPr>
          <w:rFonts w:ascii="Times New Roman" w:hAnsi="Times New Roman"/>
          <w:bCs/>
          <w:sz w:val="28"/>
          <w:szCs w:val="28"/>
        </w:rPr>
        <w:t xml:space="preserve"> несовершеннолетних</w:t>
      </w:r>
    </w:p>
    <w:p w:rsidR="00BF41BF" w:rsidRPr="00F65DF6" w:rsidRDefault="00BF41BF" w:rsidP="00BF41BF">
      <w:pPr>
        <w:jc w:val="center"/>
        <w:rPr>
          <w:rFonts w:ascii="Times New Roman" w:hAnsi="Times New Roman"/>
          <w:b/>
          <w:bCs/>
          <w:sz w:val="28"/>
          <w:szCs w:val="28"/>
        </w:rPr>
      </w:pPr>
      <w:r w:rsidRPr="00B34F52">
        <w:rPr>
          <w:rFonts w:ascii="Times New Roman" w:hAnsi="Times New Roman"/>
          <w:b/>
          <w:bCs/>
          <w:sz w:val="28"/>
          <w:szCs w:val="28"/>
        </w:rPr>
        <w:t>Основные нарушения у детей, посещающих отделение</w:t>
      </w:r>
      <w:r>
        <w:rPr>
          <w:rFonts w:ascii="Times New Roman" w:hAnsi="Times New Roman"/>
          <w:b/>
          <w:bCs/>
          <w:sz w:val="28"/>
          <w:szCs w:val="28"/>
        </w:rPr>
        <w:t>,</w:t>
      </w:r>
      <w:r w:rsidRPr="00B34F52">
        <w:rPr>
          <w:rFonts w:ascii="Times New Roman" w:hAnsi="Times New Roman"/>
          <w:b/>
          <w:bCs/>
          <w:sz w:val="28"/>
          <w:szCs w:val="28"/>
        </w:rPr>
        <w:t xml:space="preserve"> в процентном содержании</w:t>
      </w:r>
      <w:r>
        <w:rPr>
          <w:rFonts w:ascii="Times New Roman" w:hAnsi="Times New Roman"/>
          <w:b/>
          <w:bCs/>
          <w:sz w:val="28"/>
          <w:szCs w:val="28"/>
        </w:rPr>
        <w:t xml:space="preserve"> за 2021 год (информация предоставлена со слов законных представителей)</w:t>
      </w:r>
    </w:p>
    <w:p w:rsidR="00BF41BF" w:rsidRDefault="00BF41BF" w:rsidP="00BF41BF">
      <w:pPr>
        <w:pStyle w:val="a3"/>
        <w:spacing w:before="0" w:beforeAutospacing="0" w:after="0" w:afterAutospacing="0"/>
        <w:rPr>
          <w:sz w:val="28"/>
          <w:szCs w:val="28"/>
        </w:rPr>
      </w:pPr>
      <w:r>
        <w:rPr>
          <w:sz w:val="28"/>
          <w:szCs w:val="28"/>
        </w:rPr>
        <w:t>Аутизм                 62%</w:t>
      </w:r>
    </w:p>
    <w:p w:rsidR="00BF41BF" w:rsidRDefault="00BF41BF" w:rsidP="00BF41BF">
      <w:pPr>
        <w:pStyle w:val="a3"/>
        <w:spacing w:before="0" w:beforeAutospacing="0" w:after="0" w:afterAutospacing="0"/>
        <w:rPr>
          <w:sz w:val="28"/>
          <w:szCs w:val="28"/>
        </w:rPr>
      </w:pPr>
      <w:proofErr w:type="gramStart"/>
      <w:r>
        <w:rPr>
          <w:sz w:val="28"/>
          <w:szCs w:val="28"/>
        </w:rPr>
        <w:t>С-м</w:t>
      </w:r>
      <w:proofErr w:type="gramEnd"/>
      <w:r>
        <w:rPr>
          <w:sz w:val="28"/>
          <w:szCs w:val="28"/>
        </w:rPr>
        <w:t xml:space="preserve"> Дауна             2%</w:t>
      </w:r>
    </w:p>
    <w:p w:rsidR="00BF41BF" w:rsidRDefault="00BF41BF" w:rsidP="00BF41BF">
      <w:pPr>
        <w:pStyle w:val="a3"/>
        <w:spacing w:before="0" w:beforeAutospacing="0" w:after="0" w:afterAutospacing="0"/>
        <w:rPr>
          <w:sz w:val="28"/>
          <w:szCs w:val="28"/>
        </w:rPr>
      </w:pPr>
      <w:r>
        <w:rPr>
          <w:sz w:val="28"/>
          <w:szCs w:val="28"/>
        </w:rPr>
        <w:t>ЗПР, ЗПРР            1%</w:t>
      </w:r>
    </w:p>
    <w:p w:rsidR="00BF41BF" w:rsidRDefault="00BF41BF" w:rsidP="00BF41BF">
      <w:pPr>
        <w:pStyle w:val="a3"/>
        <w:spacing w:before="0" w:beforeAutospacing="0" w:after="0" w:afterAutospacing="0"/>
        <w:rPr>
          <w:sz w:val="28"/>
          <w:szCs w:val="28"/>
        </w:rPr>
      </w:pPr>
      <w:r>
        <w:rPr>
          <w:sz w:val="28"/>
          <w:szCs w:val="28"/>
        </w:rPr>
        <w:t>Эпилепсия             2%</w:t>
      </w:r>
    </w:p>
    <w:p w:rsidR="00BF41BF" w:rsidRDefault="00BF41BF" w:rsidP="00BF41BF">
      <w:pPr>
        <w:pStyle w:val="a3"/>
        <w:spacing w:before="0" w:beforeAutospacing="0" w:after="0" w:afterAutospacing="0"/>
        <w:rPr>
          <w:sz w:val="28"/>
          <w:szCs w:val="28"/>
        </w:rPr>
      </w:pPr>
      <w:r>
        <w:rPr>
          <w:sz w:val="28"/>
          <w:szCs w:val="28"/>
        </w:rPr>
        <w:t>ДЦП                      4%</w:t>
      </w:r>
    </w:p>
    <w:p w:rsidR="00BF41BF" w:rsidRPr="00FC06D4" w:rsidRDefault="00BF41BF" w:rsidP="00FC06D4">
      <w:pPr>
        <w:pStyle w:val="a3"/>
        <w:spacing w:before="0" w:beforeAutospacing="0" w:after="0" w:afterAutospacing="0"/>
        <w:rPr>
          <w:sz w:val="28"/>
          <w:szCs w:val="28"/>
        </w:rPr>
      </w:pPr>
      <w:r>
        <w:rPr>
          <w:sz w:val="28"/>
          <w:szCs w:val="28"/>
        </w:rPr>
        <w:t xml:space="preserve">Генетические нарушения        28%  </w:t>
      </w:r>
    </w:p>
    <w:p w:rsidR="00BF41BF" w:rsidRDefault="00BF41BF" w:rsidP="00803864">
      <w:pPr>
        <w:spacing w:after="100" w:afterAutospacing="1" w:line="240" w:lineRule="auto"/>
        <w:ind w:firstLine="708"/>
        <w:jc w:val="both"/>
        <w:rPr>
          <w:sz w:val="28"/>
          <w:szCs w:val="28"/>
        </w:rPr>
      </w:pPr>
      <w:r>
        <w:rPr>
          <w:rFonts w:ascii="Times New Roman" w:hAnsi="Times New Roman"/>
          <w:bCs/>
          <w:sz w:val="28"/>
          <w:szCs w:val="28"/>
        </w:rPr>
        <w:t xml:space="preserve">По сравнению с 2020 годом существенно возросло количество детей с аутизмом и генетическими нарушениями. </w:t>
      </w:r>
      <w:r w:rsidR="00700573">
        <w:rPr>
          <w:rFonts w:ascii="Times New Roman" w:hAnsi="Times New Roman"/>
          <w:bCs/>
          <w:sz w:val="28"/>
          <w:szCs w:val="28"/>
        </w:rPr>
        <w:t xml:space="preserve">Требуется </w:t>
      </w:r>
      <w:r w:rsidR="00FC06D4">
        <w:rPr>
          <w:rFonts w:ascii="Times New Roman" w:hAnsi="Times New Roman"/>
          <w:bCs/>
          <w:sz w:val="28"/>
          <w:szCs w:val="28"/>
        </w:rPr>
        <w:t>отметить, что</w:t>
      </w:r>
      <w:r w:rsidRPr="000720E1">
        <w:rPr>
          <w:rFonts w:ascii="Times New Roman" w:hAnsi="Times New Roman"/>
          <w:bCs/>
          <w:sz w:val="28"/>
          <w:szCs w:val="28"/>
        </w:rPr>
        <w:t xml:space="preserve"> это только распределение по основному диагнозу, </w:t>
      </w:r>
      <w:r>
        <w:rPr>
          <w:rFonts w:ascii="Times New Roman" w:hAnsi="Times New Roman"/>
          <w:bCs/>
          <w:sz w:val="28"/>
          <w:szCs w:val="28"/>
        </w:rPr>
        <w:t xml:space="preserve">чаще всего несовершеннолетние имеют сочетанные нарушения. </w:t>
      </w:r>
      <w:r w:rsidRPr="000720E1">
        <w:rPr>
          <w:rFonts w:ascii="Times New Roman" w:hAnsi="Times New Roman"/>
          <w:bCs/>
          <w:sz w:val="28"/>
          <w:szCs w:val="28"/>
        </w:rPr>
        <w:t xml:space="preserve"> </w:t>
      </w:r>
    </w:p>
    <w:p w:rsidR="0094567D" w:rsidRDefault="0094567D" w:rsidP="00803864">
      <w:pPr>
        <w:pStyle w:val="a3"/>
        <w:spacing w:before="0" w:beforeAutospacing="0"/>
        <w:ind w:firstLine="567"/>
        <w:jc w:val="both"/>
        <w:rPr>
          <w:sz w:val="28"/>
          <w:szCs w:val="28"/>
        </w:rPr>
      </w:pPr>
      <w:r w:rsidRPr="00A656A7">
        <w:rPr>
          <w:bCs/>
          <w:sz w:val="28"/>
          <w:szCs w:val="28"/>
        </w:rPr>
        <w:t xml:space="preserve">Основным принципом </w:t>
      </w:r>
      <w:r w:rsidRPr="00A656A7">
        <w:rPr>
          <w:sz w:val="28"/>
          <w:szCs w:val="28"/>
        </w:rPr>
        <w:t>построения реабилитационного</w:t>
      </w:r>
      <w:r w:rsidR="006D526B">
        <w:rPr>
          <w:sz w:val="28"/>
          <w:szCs w:val="28"/>
        </w:rPr>
        <w:t>/</w:t>
      </w:r>
      <w:proofErr w:type="spellStart"/>
      <w:r w:rsidR="006D526B">
        <w:rPr>
          <w:sz w:val="28"/>
          <w:szCs w:val="28"/>
        </w:rPr>
        <w:t>абилитацинн</w:t>
      </w:r>
      <w:r w:rsidRPr="00A656A7">
        <w:rPr>
          <w:sz w:val="28"/>
          <w:szCs w:val="28"/>
        </w:rPr>
        <w:t>ого</w:t>
      </w:r>
      <w:proofErr w:type="spellEnd"/>
      <w:r w:rsidRPr="00A656A7">
        <w:rPr>
          <w:sz w:val="28"/>
          <w:szCs w:val="28"/>
        </w:rPr>
        <w:t xml:space="preserve"> процесса является </w:t>
      </w:r>
      <w:r w:rsidRPr="00A656A7">
        <w:rPr>
          <w:bCs/>
          <w:iCs/>
          <w:sz w:val="28"/>
          <w:szCs w:val="28"/>
        </w:rPr>
        <w:t>принцип индивидуально-дифференцированного подхода.</w:t>
      </w:r>
      <w:r>
        <w:rPr>
          <w:b/>
          <w:bCs/>
          <w:i/>
          <w:iCs/>
          <w:sz w:val="28"/>
          <w:szCs w:val="28"/>
        </w:rPr>
        <w:t xml:space="preserve"> </w:t>
      </w:r>
      <w:r w:rsidRPr="003E0631">
        <w:rPr>
          <w:sz w:val="28"/>
          <w:szCs w:val="28"/>
        </w:rPr>
        <w:t>При этом учитывается сложная структура особенностей развития ребёнка,</w:t>
      </w:r>
      <w:r>
        <w:rPr>
          <w:sz w:val="28"/>
          <w:szCs w:val="28"/>
        </w:rPr>
        <w:t xml:space="preserve"> выраженность и глубина дефекта, индивидуальная мотивация ребенка к процессу реабилитации</w:t>
      </w:r>
      <w:r w:rsidRPr="003E0631">
        <w:rPr>
          <w:sz w:val="28"/>
          <w:szCs w:val="28"/>
        </w:rPr>
        <w:t xml:space="preserve">. </w:t>
      </w:r>
    </w:p>
    <w:p w:rsidR="0094567D" w:rsidRDefault="00836052" w:rsidP="009B77EF">
      <w:pPr>
        <w:pStyle w:val="a3"/>
        <w:spacing w:before="0" w:beforeAutospacing="0"/>
        <w:ind w:firstLine="708"/>
        <w:jc w:val="both"/>
        <w:rPr>
          <w:sz w:val="28"/>
          <w:szCs w:val="28"/>
        </w:rPr>
      </w:pPr>
      <w:r>
        <w:rPr>
          <w:sz w:val="28"/>
          <w:szCs w:val="28"/>
        </w:rPr>
        <w:lastRenderedPageBreak/>
        <w:t xml:space="preserve">Для </w:t>
      </w:r>
      <w:r w:rsidR="0094567D" w:rsidRPr="00B34F52">
        <w:rPr>
          <w:sz w:val="28"/>
          <w:szCs w:val="28"/>
        </w:rPr>
        <w:t xml:space="preserve">реализации принципа </w:t>
      </w:r>
      <w:r w:rsidR="0094567D">
        <w:rPr>
          <w:sz w:val="28"/>
          <w:szCs w:val="28"/>
        </w:rPr>
        <w:t>индивидуального</w:t>
      </w:r>
      <w:r w:rsidR="0094567D" w:rsidRPr="00B34F52">
        <w:rPr>
          <w:sz w:val="28"/>
          <w:szCs w:val="28"/>
        </w:rPr>
        <w:t xml:space="preserve"> подхода</w:t>
      </w:r>
      <w:r w:rsidR="0094567D">
        <w:rPr>
          <w:sz w:val="28"/>
          <w:szCs w:val="28"/>
        </w:rPr>
        <w:t xml:space="preserve"> к каждому ребенку </w:t>
      </w:r>
      <w:r w:rsidR="0094567D" w:rsidRPr="00B34F52">
        <w:rPr>
          <w:sz w:val="28"/>
          <w:szCs w:val="28"/>
        </w:rPr>
        <w:t>в реабилит</w:t>
      </w:r>
      <w:r w:rsidR="0094567D">
        <w:rPr>
          <w:sz w:val="28"/>
          <w:szCs w:val="28"/>
        </w:rPr>
        <w:t>ационном процессе, специалисты отделения постоянно корректирую свои основные программы под потребности ребенка, ведут разъяснительно-просветительскую работу с законными представителями.</w:t>
      </w:r>
      <w:r w:rsidR="0094567D" w:rsidRPr="00B34F52">
        <w:rPr>
          <w:sz w:val="28"/>
          <w:szCs w:val="28"/>
        </w:rPr>
        <w:t xml:space="preserve"> </w:t>
      </w:r>
    </w:p>
    <w:p w:rsidR="0094567D" w:rsidRPr="00D5745E" w:rsidRDefault="00D67C4F" w:rsidP="0057352B">
      <w:pPr>
        <w:spacing w:after="0" w:line="240" w:lineRule="auto"/>
        <w:ind w:firstLine="567"/>
        <w:jc w:val="both"/>
        <w:rPr>
          <w:rFonts w:ascii="Times New Roman" w:hAnsi="Times New Roman"/>
          <w:b/>
          <w:sz w:val="32"/>
          <w:szCs w:val="32"/>
        </w:rPr>
      </w:pPr>
      <w:r w:rsidRPr="00393F95">
        <w:rPr>
          <w:rFonts w:ascii="Times New Roman" w:hAnsi="Times New Roman"/>
          <w:sz w:val="28"/>
          <w:szCs w:val="28"/>
        </w:rPr>
        <w:t>Д</w:t>
      </w:r>
      <w:r w:rsidR="00945164" w:rsidRPr="00393F95">
        <w:rPr>
          <w:rFonts w:ascii="Times New Roman" w:hAnsi="Times New Roman"/>
          <w:sz w:val="28"/>
          <w:szCs w:val="28"/>
        </w:rPr>
        <w:t>ефектол</w:t>
      </w:r>
      <w:r w:rsidRPr="00393F95">
        <w:rPr>
          <w:rFonts w:ascii="Times New Roman" w:hAnsi="Times New Roman"/>
          <w:sz w:val="28"/>
          <w:szCs w:val="28"/>
        </w:rPr>
        <w:t xml:space="preserve">огическая работа осуществлялась </w:t>
      </w:r>
      <w:r w:rsidR="00945164" w:rsidRPr="00393F95">
        <w:rPr>
          <w:rFonts w:ascii="Times New Roman" w:hAnsi="Times New Roman"/>
          <w:sz w:val="28"/>
          <w:szCs w:val="28"/>
        </w:rPr>
        <w:t xml:space="preserve">дефектологом </w:t>
      </w:r>
      <w:r w:rsidRPr="00393F95">
        <w:rPr>
          <w:rFonts w:ascii="Times New Roman" w:hAnsi="Times New Roman"/>
          <w:sz w:val="28"/>
          <w:szCs w:val="28"/>
        </w:rPr>
        <w:t>Клюевой С.В.</w:t>
      </w:r>
      <w:r w:rsidR="00D5745E" w:rsidRPr="00393F95">
        <w:rPr>
          <w:rFonts w:ascii="Times New Roman" w:hAnsi="Times New Roman"/>
          <w:sz w:val="28"/>
          <w:szCs w:val="28"/>
        </w:rPr>
        <w:t>:</w:t>
      </w:r>
      <w:r w:rsidRPr="00393F95">
        <w:rPr>
          <w:rFonts w:ascii="Times New Roman" w:hAnsi="Times New Roman"/>
          <w:b/>
          <w:sz w:val="32"/>
          <w:szCs w:val="32"/>
        </w:rPr>
        <w:t xml:space="preserve"> </w:t>
      </w:r>
      <w:bookmarkStart w:id="0" w:name="_GoBack"/>
      <w:bookmarkEnd w:id="0"/>
    </w:p>
    <w:p w:rsidR="0094567D" w:rsidRPr="00AB3434" w:rsidRDefault="0094567D" w:rsidP="0057352B">
      <w:pPr>
        <w:spacing w:after="0" w:line="240" w:lineRule="auto"/>
        <w:rPr>
          <w:rFonts w:ascii="Times New Roman" w:hAnsi="Times New Roman"/>
          <w:sz w:val="28"/>
          <w:szCs w:val="28"/>
        </w:rPr>
      </w:pPr>
      <w:r w:rsidRPr="00AB3434">
        <w:rPr>
          <w:rFonts w:ascii="Times New Roman" w:hAnsi="Times New Roman"/>
          <w:sz w:val="28"/>
          <w:szCs w:val="28"/>
        </w:rPr>
        <w:t xml:space="preserve">1. Количество детей, </w:t>
      </w:r>
      <w:r w:rsidR="0057352B">
        <w:rPr>
          <w:rFonts w:ascii="Times New Roman" w:hAnsi="Times New Roman"/>
          <w:sz w:val="28"/>
          <w:szCs w:val="28"/>
        </w:rPr>
        <w:t xml:space="preserve">прошедших за отчетный период – </w:t>
      </w:r>
      <w:r w:rsidR="00BF3DED">
        <w:rPr>
          <w:rFonts w:ascii="Times New Roman" w:hAnsi="Times New Roman"/>
          <w:sz w:val="28"/>
          <w:szCs w:val="28"/>
        </w:rPr>
        <w:t>57</w:t>
      </w:r>
      <w:r w:rsidR="0057352B">
        <w:rPr>
          <w:rFonts w:ascii="Times New Roman" w:hAnsi="Times New Roman"/>
          <w:sz w:val="28"/>
          <w:szCs w:val="28"/>
        </w:rPr>
        <w:t>.</w:t>
      </w:r>
    </w:p>
    <w:p w:rsidR="0094567D" w:rsidRPr="0057352B" w:rsidRDefault="0094567D" w:rsidP="0057352B">
      <w:pPr>
        <w:spacing w:after="0" w:line="240" w:lineRule="auto"/>
        <w:rPr>
          <w:rFonts w:ascii="Times New Roman" w:hAnsi="Times New Roman"/>
          <w:sz w:val="28"/>
          <w:szCs w:val="28"/>
        </w:rPr>
      </w:pPr>
      <w:r w:rsidRPr="00AB3434">
        <w:rPr>
          <w:rFonts w:ascii="Times New Roman" w:hAnsi="Times New Roman"/>
          <w:sz w:val="28"/>
          <w:szCs w:val="28"/>
        </w:rPr>
        <w:t>2. Количество оказанных услуг детям и родителям при проведении индивидуаль</w:t>
      </w:r>
      <w:r w:rsidR="0057352B">
        <w:rPr>
          <w:rFonts w:ascii="Times New Roman" w:hAnsi="Times New Roman"/>
          <w:sz w:val="28"/>
          <w:szCs w:val="28"/>
        </w:rPr>
        <w:t xml:space="preserve">ных, групповых, разовых занятий </w:t>
      </w:r>
      <w:r w:rsidR="00DC384D">
        <w:rPr>
          <w:rFonts w:ascii="Times New Roman" w:hAnsi="Times New Roman"/>
          <w:sz w:val="28"/>
          <w:szCs w:val="28"/>
        </w:rPr>
        <w:t>–</w:t>
      </w:r>
      <w:r w:rsidR="0057352B">
        <w:rPr>
          <w:rFonts w:ascii="Times New Roman" w:hAnsi="Times New Roman"/>
          <w:sz w:val="28"/>
          <w:szCs w:val="28"/>
        </w:rPr>
        <w:t xml:space="preserve"> </w:t>
      </w:r>
      <w:r w:rsidR="00BF3DED" w:rsidRPr="003D037E">
        <w:rPr>
          <w:rFonts w:ascii="Times New Roman" w:hAnsi="Times New Roman"/>
          <w:sz w:val="28"/>
          <w:szCs w:val="28"/>
        </w:rPr>
        <w:t>7380</w:t>
      </w:r>
      <w:r w:rsidR="00DC384D">
        <w:rPr>
          <w:rFonts w:ascii="Times New Roman" w:hAnsi="Times New Roman"/>
          <w:sz w:val="28"/>
          <w:szCs w:val="28"/>
        </w:rPr>
        <w:t>.</w:t>
      </w:r>
      <w:r w:rsidRPr="0057352B">
        <w:rPr>
          <w:rFonts w:ascii="Times New Roman" w:hAnsi="Times New Roman"/>
          <w:sz w:val="28"/>
          <w:szCs w:val="28"/>
        </w:rPr>
        <w:t xml:space="preserve">                                                                                                                      </w:t>
      </w:r>
    </w:p>
    <w:p w:rsidR="0094567D" w:rsidRDefault="0094567D" w:rsidP="0057352B">
      <w:pPr>
        <w:spacing w:after="0" w:line="240" w:lineRule="auto"/>
        <w:rPr>
          <w:rFonts w:ascii="Times New Roman" w:hAnsi="Times New Roman"/>
          <w:sz w:val="28"/>
          <w:szCs w:val="28"/>
        </w:rPr>
      </w:pPr>
      <w:r w:rsidRPr="00AB3434">
        <w:rPr>
          <w:rFonts w:ascii="Times New Roman" w:hAnsi="Times New Roman"/>
          <w:sz w:val="28"/>
          <w:szCs w:val="28"/>
        </w:rPr>
        <w:t xml:space="preserve">3.Основные программы, используемые в индивидуальной, </w:t>
      </w:r>
      <w:r w:rsidR="0057352B">
        <w:rPr>
          <w:rFonts w:ascii="Times New Roman" w:hAnsi="Times New Roman"/>
          <w:sz w:val="28"/>
          <w:szCs w:val="28"/>
        </w:rPr>
        <w:t>групповой работе</w:t>
      </w:r>
      <w:r w:rsidRPr="00AB3434">
        <w:rPr>
          <w:rFonts w:ascii="Times New Roman" w:hAnsi="Times New Roman"/>
          <w:sz w:val="28"/>
          <w:szCs w:val="28"/>
        </w:rPr>
        <w:t>:</w:t>
      </w:r>
    </w:p>
    <w:p w:rsidR="007A7FC8" w:rsidRPr="0057352B" w:rsidRDefault="007A7FC8" w:rsidP="0057352B">
      <w:pPr>
        <w:spacing w:after="0" w:line="240" w:lineRule="auto"/>
        <w:rPr>
          <w:rFonts w:ascii="Times New Roman" w:hAnsi="Times New Roman"/>
          <w:sz w:val="28"/>
          <w:szCs w:val="28"/>
        </w:rPr>
      </w:pPr>
    </w:p>
    <w:tbl>
      <w:tblPr>
        <w:tblpPr w:leftFromText="180" w:rightFromText="180" w:vertAnchor="text" w:horzAnchor="margin" w:tblpXSpec="right" w:tblpY="1"/>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3"/>
        <w:gridCol w:w="847"/>
        <w:gridCol w:w="1409"/>
        <w:gridCol w:w="1270"/>
        <w:gridCol w:w="1332"/>
      </w:tblGrid>
      <w:tr w:rsidR="007A7FC8" w:rsidRPr="007A7FC8" w:rsidTr="00A41910">
        <w:trPr>
          <w:trHeight w:val="247"/>
        </w:trPr>
        <w:tc>
          <w:tcPr>
            <w:tcW w:w="4633" w:type="dxa"/>
            <w:vMerge w:val="restart"/>
            <w:tcBorders>
              <w:top w:val="single" w:sz="4" w:space="0" w:color="000000"/>
              <w:left w:val="single" w:sz="4" w:space="0" w:color="000000"/>
              <w:bottom w:val="single" w:sz="4" w:space="0" w:color="000000"/>
              <w:right w:val="single" w:sz="4" w:space="0" w:color="000000"/>
            </w:tcBorders>
          </w:tcPr>
          <w:p w:rsidR="007A7FC8" w:rsidRPr="007A7FC8" w:rsidRDefault="007A7FC8" w:rsidP="00A41910">
            <w:pPr>
              <w:spacing w:after="0" w:line="240" w:lineRule="auto"/>
              <w:contextualSpacing/>
              <w:jc w:val="center"/>
              <w:rPr>
                <w:rFonts w:ascii="Times New Roman" w:hAnsi="Times New Roman"/>
                <w:sz w:val="24"/>
                <w:szCs w:val="24"/>
              </w:rPr>
            </w:pPr>
          </w:p>
          <w:p w:rsidR="007A7FC8" w:rsidRPr="007A7FC8" w:rsidRDefault="007A7FC8" w:rsidP="00A41910">
            <w:pPr>
              <w:spacing w:after="0" w:line="240" w:lineRule="auto"/>
              <w:contextualSpacing/>
              <w:jc w:val="center"/>
              <w:rPr>
                <w:rFonts w:ascii="Times New Roman" w:hAnsi="Times New Roman"/>
                <w:sz w:val="24"/>
                <w:szCs w:val="24"/>
              </w:rPr>
            </w:pPr>
            <w:r w:rsidRPr="007A7FC8">
              <w:rPr>
                <w:rFonts w:ascii="Times New Roman" w:hAnsi="Times New Roman"/>
                <w:sz w:val="24"/>
                <w:szCs w:val="24"/>
              </w:rPr>
              <w:t>Программа</w:t>
            </w:r>
          </w:p>
        </w:tc>
        <w:tc>
          <w:tcPr>
            <w:tcW w:w="847" w:type="dxa"/>
            <w:vMerge w:val="restart"/>
            <w:tcBorders>
              <w:top w:val="single" w:sz="4" w:space="0" w:color="000000"/>
              <w:left w:val="single" w:sz="4" w:space="0" w:color="000000"/>
              <w:bottom w:val="single" w:sz="4" w:space="0" w:color="000000"/>
              <w:right w:val="single" w:sz="4" w:space="0" w:color="000000"/>
            </w:tcBorders>
          </w:tcPr>
          <w:p w:rsidR="007A7FC8" w:rsidRPr="007A7FC8" w:rsidRDefault="007A7FC8" w:rsidP="00A41910">
            <w:pPr>
              <w:spacing w:after="0" w:line="240" w:lineRule="auto"/>
              <w:contextualSpacing/>
              <w:rPr>
                <w:rFonts w:ascii="Times New Roman" w:hAnsi="Times New Roman"/>
                <w:sz w:val="24"/>
                <w:szCs w:val="24"/>
              </w:rPr>
            </w:pPr>
          </w:p>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Кол-во детей</w:t>
            </w:r>
          </w:p>
        </w:tc>
        <w:tc>
          <w:tcPr>
            <w:tcW w:w="4011" w:type="dxa"/>
            <w:gridSpan w:val="3"/>
            <w:tcBorders>
              <w:top w:val="single" w:sz="4" w:space="0" w:color="000000"/>
              <w:left w:val="single" w:sz="4" w:space="0" w:color="000000"/>
              <w:bottom w:val="single" w:sz="4" w:space="0" w:color="000000"/>
              <w:right w:val="single" w:sz="4" w:space="0" w:color="000000"/>
            </w:tcBorders>
            <w:hideMark/>
          </w:tcPr>
          <w:p w:rsidR="007A7FC8" w:rsidRPr="007A7FC8" w:rsidRDefault="007A7FC8" w:rsidP="00A41910">
            <w:pPr>
              <w:spacing w:after="0" w:line="240" w:lineRule="auto"/>
              <w:contextualSpacing/>
              <w:jc w:val="center"/>
              <w:rPr>
                <w:rFonts w:ascii="Times New Roman" w:hAnsi="Times New Roman"/>
                <w:sz w:val="24"/>
                <w:szCs w:val="24"/>
              </w:rPr>
            </w:pPr>
            <w:r w:rsidRPr="007A7FC8">
              <w:rPr>
                <w:rFonts w:ascii="Times New Roman" w:hAnsi="Times New Roman"/>
                <w:sz w:val="24"/>
                <w:szCs w:val="24"/>
              </w:rPr>
              <w:t>Показатели навыков</w:t>
            </w:r>
          </w:p>
        </w:tc>
      </w:tr>
      <w:tr w:rsidR="007A7FC8" w:rsidRPr="007A7FC8" w:rsidTr="00A41910">
        <w:trPr>
          <w:trHeight w:val="136"/>
        </w:trPr>
        <w:tc>
          <w:tcPr>
            <w:tcW w:w="4633" w:type="dxa"/>
            <w:vMerge/>
            <w:tcBorders>
              <w:top w:val="single" w:sz="4" w:space="0" w:color="000000"/>
              <w:left w:val="single" w:sz="4" w:space="0" w:color="000000"/>
              <w:bottom w:val="single" w:sz="4" w:space="0" w:color="000000"/>
              <w:right w:val="single" w:sz="4" w:space="0" w:color="000000"/>
            </w:tcBorders>
            <w:vAlign w:val="center"/>
            <w:hideMark/>
          </w:tcPr>
          <w:p w:rsidR="007A7FC8" w:rsidRPr="007A7FC8" w:rsidRDefault="007A7FC8" w:rsidP="00A41910">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7FC8" w:rsidRPr="007A7FC8" w:rsidRDefault="007A7FC8" w:rsidP="00A41910">
            <w:pPr>
              <w:spacing w:after="0" w:line="240" w:lineRule="auto"/>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hideMark/>
          </w:tcPr>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Переход  на более высокий уровень</w:t>
            </w:r>
          </w:p>
        </w:tc>
        <w:tc>
          <w:tcPr>
            <w:tcW w:w="1270" w:type="dxa"/>
            <w:tcBorders>
              <w:top w:val="single" w:sz="4" w:space="0" w:color="000000"/>
              <w:left w:val="single" w:sz="4" w:space="0" w:color="000000"/>
              <w:bottom w:val="single" w:sz="4" w:space="0" w:color="000000"/>
              <w:right w:val="single" w:sz="4" w:space="0" w:color="000000"/>
            </w:tcBorders>
            <w:hideMark/>
          </w:tcPr>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Динамика внутри уровня</w:t>
            </w:r>
          </w:p>
        </w:tc>
        <w:tc>
          <w:tcPr>
            <w:tcW w:w="1332" w:type="dxa"/>
            <w:tcBorders>
              <w:top w:val="single" w:sz="4" w:space="0" w:color="000000"/>
              <w:left w:val="single" w:sz="4" w:space="0" w:color="000000"/>
              <w:bottom w:val="single" w:sz="4" w:space="0" w:color="000000"/>
              <w:right w:val="single" w:sz="4" w:space="0" w:color="000000"/>
            </w:tcBorders>
            <w:hideMark/>
          </w:tcPr>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Без изменений</w:t>
            </w:r>
          </w:p>
        </w:tc>
      </w:tr>
      <w:tr w:rsidR="007A7FC8" w:rsidRPr="007A7FC8" w:rsidTr="007A7FC8">
        <w:trPr>
          <w:trHeight w:val="861"/>
        </w:trPr>
        <w:tc>
          <w:tcPr>
            <w:tcW w:w="4633" w:type="dxa"/>
            <w:tcBorders>
              <w:top w:val="single" w:sz="4" w:space="0" w:color="000000"/>
              <w:left w:val="single" w:sz="4" w:space="0" w:color="000000"/>
              <w:bottom w:val="single" w:sz="4" w:space="0" w:color="000000"/>
              <w:right w:val="single" w:sz="4" w:space="0" w:color="000000"/>
            </w:tcBorders>
          </w:tcPr>
          <w:p w:rsidR="007A7FC8" w:rsidRPr="007A7FC8" w:rsidRDefault="007A7FC8" w:rsidP="00A41910">
            <w:pPr>
              <w:spacing w:after="0" w:line="240" w:lineRule="auto"/>
              <w:rPr>
                <w:rFonts w:ascii="Times New Roman" w:hAnsi="Times New Roman"/>
                <w:sz w:val="24"/>
                <w:szCs w:val="24"/>
              </w:rPr>
            </w:pPr>
            <w:r w:rsidRPr="007A7FC8">
              <w:rPr>
                <w:rFonts w:ascii="Times New Roman" w:hAnsi="Times New Roman"/>
                <w:sz w:val="24"/>
                <w:szCs w:val="24"/>
              </w:rPr>
              <w:t xml:space="preserve">Программа коррекции эмоционально-волевой и познавательной сферы у детей с сочетанными нарушениями развития. </w:t>
            </w:r>
          </w:p>
        </w:tc>
        <w:tc>
          <w:tcPr>
            <w:tcW w:w="847" w:type="dxa"/>
            <w:tcBorders>
              <w:top w:val="single" w:sz="4" w:space="0" w:color="000000"/>
              <w:left w:val="single" w:sz="4" w:space="0" w:color="000000"/>
              <w:bottom w:val="single" w:sz="4" w:space="0" w:color="000000"/>
              <w:right w:val="single" w:sz="4" w:space="0" w:color="000000"/>
            </w:tcBorders>
          </w:tcPr>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57</w:t>
            </w:r>
          </w:p>
          <w:p w:rsidR="007A7FC8" w:rsidRPr="007A7FC8" w:rsidRDefault="007A7FC8" w:rsidP="00A41910">
            <w:pPr>
              <w:spacing w:after="0" w:line="240" w:lineRule="auto"/>
              <w:contextualSpacing/>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 xml:space="preserve">12 % </w:t>
            </w:r>
          </w:p>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9 детей</w:t>
            </w:r>
          </w:p>
          <w:p w:rsidR="007A7FC8" w:rsidRPr="007A7FC8" w:rsidRDefault="007A7FC8" w:rsidP="00A41910">
            <w:pPr>
              <w:spacing w:after="0" w:line="240" w:lineRule="auto"/>
              <w:contextualSpacing/>
              <w:rPr>
                <w:rFonts w:ascii="Times New Roman" w:hAnsi="Times New Roman"/>
                <w:sz w:val="24"/>
                <w:szCs w:val="24"/>
              </w:rPr>
            </w:pPr>
          </w:p>
          <w:p w:rsidR="007A7FC8" w:rsidRPr="007A7FC8" w:rsidRDefault="007A7FC8" w:rsidP="00A41910">
            <w:pPr>
              <w:spacing w:after="0" w:line="240" w:lineRule="auto"/>
              <w:contextualSpacing/>
              <w:rPr>
                <w:rFonts w:ascii="Times New Roman"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84%</w:t>
            </w:r>
          </w:p>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49 детей</w:t>
            </w:r>
          </w:p>
          <w:p w:rsidR="007A7FC8" w:rsidRPr="007A7FC8" w:rsidRDefault="007A7FC8" w:rsidP="00A41910">
            <w:pPr>
              <w:spacing w:after="0" w:line="240" w:lineRule="auto"/>
              <w:contextualSpacing/>
              <w:rPr>
                <w:rFonts w:ascii="Times New Roman" w:hAnsi="Times New Roman"/>
                <w:sz w:val="24"/>
                <w:szCs w:val="24"/>
              </w:rPr>
            </w:pPr>
          </w:p>
        </w:tc>
        <w:tc>
          <w:tcPr>
            <w:tcW w:w="1332" w:type="dxa"/>
            <w:tcBorders>
              <w:top w:val="single" w:sz="4" w:space="0" w:color="000000"/>
              <w:left w:val="single" w:sz="4" w:space="0" w:color="000000"/>
              <w:bottom w:val="single" w:sz="4" w:space="0" w:color="000000"/>
              <w:right w:val="single" w:sz="4" w:space="0" w:color="000000"/>
            </w:tcBorders>
          </w:tcPr>
          <w:p w:rsidR="007A7FC8" w:rsidRPr="007A7FC8" w:rsidRDefault="007A7FC8" w:rsidP="00A41910">
            <w:pPr>
              <w:spacing w:after="0" w:line="240" w:lineRule="auto"/>
              <w:contextualSpacing/>
              <w:rPr>
                <w:rFonts w:ascii="Times New Roman" w:hAnsi="Times New Roman"/>
                <w:sz w:val="24"/>
                <w:szCs w:val="24"/>
              </w:rPr>
            </w:pPr>
            <w:r w:rsidRPr="007A7FC8">
              <w:rPr>
                <w:rFonts w:ascii="Times New Roman" w:hAnsi="Times New Roman"/>
                <w:sz w:val="24"/>
                <w:szCs w:val="24"/>
              </w:rPr>
              <w:t>4%</w:t>
            </w:r>
          </w:p>
          <w:p w:rsidR="007A7FC8" w:rsidRPr="007A7FC8" w:rsidRDefault="007A7FC8" w:rsidP="007A7FC8">
            <w:pPr>
              <w:spacing w:after="0" w:line="240" w:lineRule="auto"/>
              <w:contextualSpacing/>
              <w:rPr>
                <w:rFonts w:ascii="Times New Roman" w:hAnsi="Times New Roman"/>
                <w:sz w:val="24"/>
                <w:szCs w:val="24"/>
              </w:rPr>
            </w:pPr>
            <w:r w:rsidRPr="007A7FC8">
              <w:rPr>
                <w:rFonts w:ascii="Times New Roman" w:hAnsi="Times New Roman"/>
                <w:sz w:val="24"/>
                <w:szCs w:val="24"/>
              </w:rPr>
              <w:t>7 детей</w:t>
            </w:r>
          </w:p>
        </w:tc>
      </w:tr>
    </w:tbl>
    <w:p w:rsidR="0094567D" w:rsidRPr="00BA1E81" w:rsidRDefault="00971E7C" w:rsidP="00BA1E81">
      <w:pPr>
        <w:jc w:val="center"/>
        <w:rPr>
          <w:rFonts w:ascii="Times New Roman" w:hAnsi="Times New Roman"/>
          <w:sz w:val="28"/>
          <w:szCs w:val="28"/>
        </w:rPr>
      </w:pPr>
      <w:r w:rsidRPr="003D037E">
        <w:rPr>
          <w:rFonts w:ascii="Times New Roman" w:hAnsi="Times New Roman"/>
          <w:noProof/>
          <w:sz w:val="28"/>
          <w:szCs w:val="28"/>
          <w:lang w:eastAsia="ru-RU"/>
        </w:rPr>
        <w:drawing>
          <wp:inline distT="0" distB="0" distL="0" distR="0" wp14:anchorId="40F9D78C" wp14:editId="4BCEE715">
            <wp:extent cx="6019800" cy="2743200"/>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pPr w:leftFromText="180" w:rightFromText="180" w:vertAnchor="text" w:horzAnchor="margin" w:tblpXSpec="right" w:tblpY="1"/>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3"/>
        <w:gridCol w:w="847"/>
        <w:gridCol w:w="1409"/>
        <w:gridCol w:w="1270"/>
        <w:gridCol w:w="1332"/>
      </w:tblGrid>
      <w:tr w:rsidR="00992B84" w:rsidRPr="00992B84" w:rsidTr="00A41910">
        <w:trPr>
          <w:trHeight w:val="247"/>
        </w:trPr>
        <w:tc>
          <w:tcPr>
            <w:tcW w:w="4633" w:type="dxa"/>
            <w:vMerge w:val="restart"/>
            <w:tcBorders>
              <w:top w:val="single" w:sz="4" w:space="0" w:color="000000"/>
              <w:left w:val="single" w:sz="4" w:space="0" w:color="000000"/>
              <w:bottom w:val="single" w:sz="4" w:space="0" w:color="000000"/>
              <w:right w:val="single" w:sz="4" w:space="0" w:color="000000"/>
            </w:tcBorders>
          </w:tcPr>
          <w:p w:rsidR="00992B84" w:rsidRPr="00992B84" w:rsidRDefault="00992B84" w:rsidP="00A41910">
            <w:pPr>
              <w:spacing w:after="0" w:line="240" w:lineRule="auto"/>
              <w:contextualSpacing/>
              <w:jc w:val="center"/>
              <w:rPr>
                <w:rFonts w:ascii="Times New Roman" w:hAnsi="Times New Roman"/>
                <w:sz w:val="24"/>
                <w:szCs w:val="24"/>
              </w:rPr>
            </w:pPr>
          </w:p>
          <w:p w:rsidR="00992B84" w:rsidRPr="00992B84" w:rsidRDefault="00992B84" w:rsidP="00A41910">
            <w:pPr>
              <w:spacing w:after="0" w:line="240" w:lineRule="auto"/>
              <w:contextualSpacing/>
              <w:jc w:val="center"/>
              <w:rPr>
                <w:rFonts w:ascii="Times New Roman" w:hAnsi="Times New Roman"/>
                <w:sz w:val="24"/>
                <w:szCs w:val="24"/>
              </w:rPr>
            </w:pPr>
            <w:r w:rsidRPr="00992B84">
              <w:rPr>
                <w:rFonts w:ascii="Times New Roman" w:hAnsi="Times New Roman"/>
                <w:sz w:val="24"/>
                <w:szCs w:val="24"/>
              </w:rPr>
              <w:t>Программа</w:t>
            </w:r>
          </w:p>
        </w:tc>
        <w:tc>
          <w:tcPr>
            <w:tcW w:w="847" w:type="dxa"/>
            <w:vMerge w:val="restart"/>
            <w:tcBorders>
              <w:top w:val="single" w:sz="4" w:space="0" w:color="000000"/>
              <w:left w:val="single" w:sz="4" w:space="0" w:color="000000"/>
              <w:bottom w:val="single" w:sz="4" w:space="0" w:color="000000"/>
              <w:right w:val="single" w:sz="4" w:space="0" w:color="000000"/>
            </w:tcBorders>
          </w:tcPr>
          <w:p w:rsidR="00992B84" w:rsidRPr="00992B84" w:rsidRDefault="00992B84" w:rsidP="00A41910">
            <w:pPr>
              <w:spacing w:after="0" w:line="240" w:lineRule="auto"/>
              <w:contextualSpacing/>
              <w:rPr>
                <w:rFonts w:ascii="Times New Roman" w:hAnsi="Times New Roman"/>
                <w:sz w:val="24"/>
                <w:szCs w:val="24"/>
              </w:rPr>
            </w:pPr>
          </w:p>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Кол-во детей</w:t>
            </w:r>
          </w:p>
        </w:tc>
        <w:tc>
          <w:tcPr>
            <w:tcW w:w="4011" w:type="dxa"/>
            <w:gridSpan w:val="3"/>
            <w:tcBorders>
              <w:top w:val="single" w:sz="4" w:space="0" w:color="000000"/>
              <w:left w:val="single" w:sz="4" w:space="0" w:color="000000"/>
              <w:bottom w:val="single" w:sz="4" w:space="0" w:color="000000"/>
              <w:right w:val="single" w:sz="4" w:space="0" w:color="000000"/>
            </w:tcBorders>
            <w:hideMark/>
          </w:tcPr>
          <w:p w:rsidR="00992B84" w:rsidRPr="00992B84" w:rsidRDefault="00992B84" w:rsidP="00A41910">
            <w:pPr>
              <w:spacing w:after="0" w:line="240" w:lineRule="auto"/>
              <w:contextualSpacing/>
              <w:jc w:val="center"/>
              <w:rPr>
                <w:rFonts w:ascii="Times New Roman" w:hAnsi="Times New Roman"/>
                <w:sz w:val="24"/>
                <w:szCs w:val="24"/>
              </w:rPr>
            </w:pPr>
            <w:r w:rsidRPr="00992B84">
              <w:rPr>
                <w:rFonts w:ascii="Times New Roman" w:hAnsi="Times New Roman"/>
                <w:sz w:val="24"/>
                <w:szCs w:val="24"/>
              </w:rPr>
              <w:t>Показатели навыков</w:t>
            </w:r>
          </w:p>
        </w:tc>
      </w:tr>
      <w:tr w:rsidR="00992B84" w:rsidRPr="00992B84" w:rsidTr="00A41910">
        <w:trPr>
          <w:trHeight w:val="136"/>
        </w:trPr>
        <w:tc>
          <w:tcPr>
            <w:tcW w:w="4633" w:type="dxa"/>
            <w:vMerge/>
            <w:tcBorders>
              <w:top w:val="single" w:sz="4" w:space="0" w:color="000000"/>
              <w:left w:val="single" w:sz="4" w:space="0" w:color="000000"/>
              <w:bottom w:val="single" w:sz="4" w:space="0" w:color="000000"/>
              <w:right w:val="single" w:sz="4" w:space="0" w:color="000000"/>
            </w:tcBorders>
            <w:vAlign w:val="center"/>
            <w:hideMark/>
          </w:tcPr>
          <w:p w:rsidR="00992B84" w:rsidRPr="00992B84" w:rsidRDefault="00992B84" w:rsidP="00A41910">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2B84" w:rsidRPr="00992B84" w:rsidRDefault="00992B84" w:rsidP="00A41910">
            <w:pPr>
              <w:spacing w:after="0" w:line="240" w:lineRule="auto"/>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hideMark/>
          </w:tcPr>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Переход  на более высокий уровень</w:t>
            </w:r>
          </w:p>
        </w:tc>
        <w:tc>
          <w:tcPr>
            <w:tcW w:w="1270" w:type="dxa"/>
            <w:tcBorders>
              <w:top w:val="single" w:sz="4" w:space="0" w:color="000000"/>
              <w:left w:val="single" w:sz="4" w:space="0" w:color="000000"/>
              <w:bottom w:val="single" w:sz="4" w:space="0" w:color="000000"/>
              <w:right w:val="single" w:sz="4" w:space="0" w:color="000000"/>
            </w:tcBorders>
            <w:hideMark/>
          </w:tcPr>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Динамика внутри уровня</w:t>
            </w:r>
          </w:p>
        </w:tc>
        <w:tc>
          <w:tcPr>
            <w:tcW w:w="1332" w:type="dxa"/>
            <w:tcBorders>
              <w:top w:val="single" w:sz="4" w:space="0" w:color="000000"/>
              <w:left w:val="single" w:sz="4" w:space="0" w:color="000000"/>
              <w:bottom w:val="single" w:sz="4" w:space="0" w:color="000000"/>
              <w:right w:val="single" w:sz="4" w:space="0" w:color="000000"/>
            </w:tcBorders>
            <w:hideMark/>
          </w:tcPr>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Без изменений</w:t>
            </w:r>
          </w:p>
        </w:tc>
      </w:tr>
      <w:tr w:rsidR="00992B84" w:rsidRPr="00992B84" w:rsidTr="00A41910">
        <w:trPr>
          <w:trHeight w:val="1555"/>
        </w:trPr>
        <w:tc>
          <w:tcPr>
            <w:tcW w:w="4633" w:type="dxa"/>
            <w:tcBorders>
              <w:top w:val="single" w:sz="4" w:space="0" w:color="000000"/>
              <w:left w:val="single" w:sz="4" w:space="0" w:color="000000"/>
              <w:bottom w:val="single" w:sz="4" w:space="0" w:color="000000"/>
              <w:right w:val="single" w:sz="4" w:space="0" w:color="000000"/>
            </w:tcBorders>
          </w:tcPr>
          <w:p w:rsidR="00992B84" w:rsidRPr="00992B84" w:rsidRDefault="00992B84" w:rsidP="00A41910">
            <w:pPr>
              <w:spacing w:after="0" w:line="240" w:lineRule="auto"/>
              <w:rPr>
                <w:rFonts w:ascii="Times New Roman" w:hAnsi="Times New Roman"/>
                <w:sz w:val="24"/>
                <w:szCs w:val="24"/>
              </w:rPr>
            </w:pPr>
            <w:r w:rsidRPr="00992B84">
              <w:rPr>
                <w:rFonts w:ascii="Times New Roman" w:hAnsi="Times New Roman"/>
                <w:bCs/>
                <w:sz w:val="24"/>
                <w:szCs w:val="24"/>
              </w:rPr>
              <w:t>Формирование базовых социально-коммуникативных навыков у детей с особыми образовательными потребностями</w:t>
            </w:r>
          </w:p>
        </w:tc>
        <w:tc>
          <w:tcPr>
            <w:tcW w:w="847" w:type="dxa"/>
            <w:tcBorders>
              <w:top w:val="single" w:sz="4" w:space="0" w:color="000000"/>
              <w:left w:val="single" w:sz="4" w:space="0" w:color="000000"/>
              <w:bottom w:val="single" w:sz="4" w:space="0" w:color="000000"/>
              <w:right w:val="single" w:sz="4" w:space="0" w:color="000000"/>
            </w:tcBorders>
          </w:tcPr>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57</w:t>
            </w:r>
          </w:p>
          <w:p w:rsidR="00992B84" w:rsidRPr="00992B84" w:rsidRDefault="00992B84" w:rsidP="00A41910">
            <w:pPr>
              <w:spacing w:after="0" w:line="240" w:lineRule="auto"/>
              <w:contextualSpacing/>
              <w:rPr>
                <w:rFonts w:ascii="Times New Roman" w:hAnsi="Times New Roman"/>
                <w:sz w:val="24"/>
                <w:szCs w:val="24"/>
              </w:rPr>
            </w:pPr>
          </w:p>
          <w:p w:rsidR="00992B84" w:rsidRPr="00992B84" w:rsidRDefault="00992B84" w:rsidP="00A41910">
            <w:pPr>
              <w:spacing w:after="0" w:line="240" w:lineRule="auto"/>
              <w:contextualSpacing/>
              <w:rPr>
                <w:rFonts w:ascii="Times New Roman" w:hAnsi="Times New Roman"/>
                <w:sz w:val="24"/>
                <w:szCs w:val="24"/>
              </w:rPr>
            </w:pPr>
          </w:p>
          <w:p w:rsidR="00992B84" w:rsidRPr="00992B84" w:rsidRDefault="00992B84" w:rsidP="00A41910">
            <w:pPr>
              <w:spacing w:after="0" w:line="240" w:lineRule="auto"/>
              <w:contextualSpacing/>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 xml:space="preserve">3 % </w:t>
            </w:r>
          </w:p>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9 детей</w:t>
            </w:r>
          </w:p>
          <w:p w:rsidR="00992B84" w:rsidRPr="00992B84" w:rsidRDefault="00992B84" w:rsidP="00A41910">
            <w:pPr>
              <w:spacing w:after="0" w:line="240" w:lineRule="auto"/>
              <w:contextualSpacing/>
              <w:rPr>
                <w:rFonts w:ascii="Times New Roman" w:hAnsi="Times New Roman"/>
                <w:sz w:val="24"/>
                <w:szCs w:val="24"/>
              </w:rPr>
            </w:pPr>
          </w:p>
          <w:p w:rsidR="00992B84" w:rsidRPr="00992B84" w:rsidRDefault="00992B84" w:rsidP="00A41910">
            <w:pPr>
              <w:spacing w:after="0" w:line="240" w:lineRule="auto"/>
              <w:contextualSpacing/>
              <w:rPr>
                <w:rFonts w:ascii="Times New Roman" w:hAnsi="Times New Roman"/>
                <w:sz w:val="24"/>
                <w:szCs w:val="24"/>
              </w:rPr>
            </w:pPr>
          </w:p>
          <w:p w:rsidR="00992B84" w:rsidRPr="00992B84" w:rsidRDefault="00992B84" w:rsidP="00A41910">
            <w:pPr>
              <w:spacing w:after="0" w:line="240" w:lineRule="auto"/>
              <w:contextualSpacing/>
              <w:rPr>
                <w:rFonts w:ascii="Times New Roman"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84%</w:t>
            </w:r>
          </w:p>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49 детей</w:t>
            </w:r>
          </w:p>
          <w:p w:rsidR="00992B84" w:rsidRPr="00992B84" w:rsidRDefault="00992B84" w:rsidP="00A41910">
            <w:pPr>
              <w:spacing w:after="0" w:line="240" w:lineRule="auto"/>
              <w:contextualSpacing/>
              <w:rPr>
                <w:rFonts w:ascii="Times New Roman" w:hAnsi="Times New Roman"/>
                <w:sz w:val="24"/>
                <w:szCs w:val="24"/>
              </w:rPr>
            </w:pPr>
          </w:p>
          <w:p w:rsidR="00992B84" w:rsidRPr="00992B84" w:rsidRDefault="00992B84" w:rsidP="00A41910">
            <w:pPr>
              <w:spacing w:after="0" w:line="240" w:lineRule="auto"/>
              <w:contextualSpacing/>
              <w:rPr>
                <w:rFonts w:ascii="Times New Roman" w:hAnsi="Times New Roman"/>
                <w:sz w:val="24"/>
                <w:szCs w:val="24"/>
              </w:rPr>
            </w:pPr>
          </w:p>
        </w:tc>
        <w:tc>
          <w:tcPr>
            <w:tcW w:w="1332" w:type="dxa"/>
            <w:tcBorders>
              <w:top w:val="single" w:sz="4" w:space="0" w:color="000000"/>
              <w:left w:val="single" w:sz="4" w:space="0" w:color="000000"/>
              <w:bottom w:val="single" w:sz="4" w:space="0" w:color="000000"/>
              <w:right w:val="single" w:sz="4" w:space="0" w:color="000000"/>
            </w:tcBorders>
          </w:tcPr>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4%</w:t>
            </w:r>
          </w:p>
          <w:p w:rsidR="00992B84" w:rsidRPr="00992B84" w:rsidRDefault="00992B84" w:rsidP="00A41910">
            <w:pPr>
              <w:spacing w:after="0" w:line="240" w:lineRule="auto"/>
              <w:contextualSpacing/>
              <w:rPr>
                <w:rFonts w:ascii="Times New Roman" w:hAnsi="Times New Roman"/>
                <w:sz w:val="24"/>
                <w:szCs w:val="24"/>
              </w:rPr>
            </w:pPr>
            <w:r w:rsidRPr="00992B84">
              <w:rPr>
                <w:rFonts w:ascii="Times New Roman" w:hAnsi="Times New Roman"/>
                <w:sz w:val="24"/>
                <w:szCs w:val="24"/>
              </w:rPr>
              <w:t>7 детей</w:t>
            </w:r>
          </w:p>
          <w:p w:rsidR="00992B84" w:rsidRPr="00992B84" w:rsidRDefault="00992B84" w:rsidP="00A41910">
            <w:pPr>
              <w:rPr>
                <w:rFonts w:ascii="Times New Roman" w:hAnsi="Times New Roman"/>
                <w:sz w:val="24"/>
                <w:szCs w:val="24"/>
              </w:rPr>
            </w:pPr>
          </w:p>
        </w:tc>
      </w:tr>
    </w:tbl>
    <w:p w:rsidR="00992B84" w:rsidRDefault="00992B84" w:rsidP="005F0476">
      <w:pPr>
        <w:spacing w:after="0" w:line="240" w:lineRule="auto"/>
        <w:ind w:firstLine="567"/>
        <w:jc w:val="both"/>
        <w:rPr>
          <w:rFonts w:ascii="Times New Roman" w:hAnsi="Times New Roman"/>
          <w:sz w:val="28"/>
          <w:szCs w:val="28"/>
        </w:rPr>
      </w:pPr>
    </w:p>
    <w:p w:rsidR="00992B84" w:rsidRDefault="00CE32C6" w:rsidP="005F0476">
      <w:pPr>
        <w:spacing w:after="0" w:line="240" w:lineRule="auto"/>
        <w:ind w:firstLine="567"/>
        <w:jc w:val="both"/>
        <w:rPr>
          <w:rFonts w:ascii="Times New Roman" w:hAnsi="Times New Roman"/>
          <w:sz w:val="28"/>
          <w:szCs w:val="28"/>
        </w:rPr>
      </w:pPr>
      <w:r w:rsidRPr="003D037E">
        <w:rPr>
          <w:rFonts w:ascii="Times New Roman" w:eastAsia="Times New Roman" w:hAnsi="Times New Roman"/>
          <w:noProof/>
          <w:sz w:val="28"/>
          <w:szCs w:val="28"/>
          <w:lang w:eastAsia="ru-RU"/>
        </w:rPr>
        <w:lastRenderedPageBreak/>
        <w:drawing>
          <wp:inline distT="0" distB="0" distL="0" distR="0" wp14:anchorId="1791F241" wp14:editId="550768BA">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E32C6" w:rsidRDefault="00CE32C6" w:rsidP="005F0476">
      <w:pPr>
        <w:spacing w:after="0" w:line="240" w:lineRule="auto"/>
        <w:ind w:firstLine="567"/>
        <w:jc w:val="both"/>
        <w:rPr>
          <w:rFonts w:ascii="Times New Roman" w:hAnsi="Times New Roman"/>
          <w:sz w:val="28"/>
          <w:szCs w:val="28"/>
        </w:rPr>
      </w:pPr>
    </w:p>
    <w:p w:rsidR="00CA2D5D" w:rsidRDefault="00CA2D5D" w:rsidP="005F0476">
      <w:pPr>
        <w:spacing w:after="0" w:line="240" w:lineRule="auto"/>
        <w:ind w:firstLine="567"/>
        <w:jc w:val="both"/>
        <w:rPr>
          <w:rFonts w:ascii="Times New Roman" w:hAnsi="Times New Roman"/>
          <w:sz w:val="28"/>
          <w:szCs w:val="28"/>
        </w:rPr>
      </w:pPr>
    </w:p>
    <w:p w:rsidR="0094567D" w:rsidRPr="00BA1E81" w:rsidRDefault="00BA1E81" w:rsidP="005F0476">
      <w:pPr>
        <w:spacing w:after="0" w:line="240" w:lineRule="auto"/>
        <w:ind w:firstLine="567"/>
        <w:jc w:val="both"/>
        <w:rPr>
          <w:rFonts w:ascii="Times New Roman" w:hAnsi="Times New Roman"/>
          <w:sz w:val="28"/>
          <w:szCs w:val="28"/>
        </w:rPr>
      </w:pPr>
      <w:r w:rsidRPr="00BA1E81">
        <w:rPr>
          <w:rFonts w:ascii="Times New Roman" w:hAnsi="Times New Roman"/>
          <w:sz w:val="28"/>
          <w:szCs w:val="28"/>
        </w:rPr>
        <w:t xml:space="preserve">Психологическая работа проводилась </w:t>
      </w:r>
      <w:r>
        <w:rPr>
          <w:rFonts w:ascii="Times New Roman" w:hAnsi="Times New Roman"/>
          <w:sz w:val="28"/>
          <w:szCs w:val="28"/>
        </w:rPr>
        <w:t xml:space="preserve">психологами </w:t>
      </w:r>
      <w:proofErr w:type="spellStart"/>
      <w:r>
        <w:rPr>
          <w:rFonts w:ascii="Times New Roman" w:hAnsi="Times New Roman"/>
          <w:sz w:val="28"/>
          <w:szCs w:val="28"/>
        </w:rPr>
        <w:t>Барминской</w:t>
      </w:r>
      <w:proofErr w:type="spellEnd"/>
      <w:r>
        <w:rPr>
          <w:rFonts w:ascii="Times New Roman" w:hAnsi="Times New Roman"/>
          <w:sz w:val="28"/>
          <w:szCs w:val="28"/>
        </w:rPr>
        <w:t xml:space="preserve"> М.К. и </w:t>
      </w:r>
      <w:r w:rsidR="0026038C">
        <w:rPr>
          <w:rFonts w:ascii="Times New Roman" w:hAnsi="Times New Roman"/>
          <w:sz w:val="28"/>
          <w:szCs w:val="28"/>
        </w:rPr>
        <w:t>Старченко Е.И.</w:t>
      </w:r>
    </w:p>
    <w:p w:rsidR="0094567D" w:rsidRPr="0094140A" w:rsidRDefault="0094140A" w:rsidP="005F0476">
      <w:pPr>
        <w:spacing w:after="0" w:line="240" w:lineRule="auto"/>
        <w:ind w:firstLine="567"/>
        <w:jc w:val="both"/>
        <w:rPr>
          <w:rFonts w:ascii="Times New Roman" w:hAnsi="Times New Roman"/>
          <w:sz w:val="28"/>
          <w:szCs w:val="28"/>
        </w:rPr>
      </w:pPr>
      <w:proofErr w:type="spellStart"/>
      <w:r>
        <w:rPr>
          <w:rFonts w:ascii="Times New Roman" w:hAnsi="Times New Roman"/>
          <w:sz w:val="28"/>
          <w:szCs w:val="28"/>
        </w:rPr>
        <w:t>Барминской</w:t>
      </w:r>
      <w:proofErr w:type="spellEnd"/>
      <w:r>
        <w:rPr>
          <w:rFonts w:ascii="Times New Roman" w:hAnsi="Times New Roman"/>
          <w:sz w:val="28"/>
          <w:szCs w:val="28"/>
        </w:rPr>
        <w:t xml:space="preserve"> М.К. з</w:t>
      </w:r>
      <w:r w:rsidR="0094567D">
        <w:rPr>
          <w:rFonts w:ascii="Times New Roman" w:hAnsi="Times New Roman"/>
          <w:sz w:val="28"/>
          <w:szCs w:val="28"/>
        </w:rPr>
        <w:t>а отчетный период была проведена следующая работа:</w:t>
      </w:r>
    </w:p>
    <w:p w:rsidR="0094567D" w:rsidRPr="001D73EF" w:rsidRDefault="0094567D" w:rsidP="005F0476">
      <w:pPr>
        <w:spacing w:after="0" w:line="240" w:lineRule="auto"/>
        <w:ind w:firstLine="567"/>
        <w:jc w:val="both"/>
        <w:rPr>
          <w:rFonts w:ascii="Times New Roman" w:hAnsi="Times New Roman"/>
          <w:sz w:val="28"/>
          <w:szCs w:val="28"/>
        </w:rPr>
      </w:pPr>
      <w:r w:rsidRPr="001D73EF">
        <w:rPr>
          <w:rFonts w:ascii="Times New Roman" w:hAnsi="Times New Roman"/>
          <w:sz w:val="28"/>
          <w:szCs w:val="28"/>
        </w:rPr>
        <w:t>1. Количество детей, про</w:t>
      </w:r>
      <w:r w:rsidR="00DC384D">
        <w:rPr>
          <w:rFonts w:ascii="Times New Roman" w:hAnsi="Times New Roman"/>
          <w:sz w:val="28"/>
          <w:szCs w:val="28"/>
        </w:rPr>
        <w:t xml:space="preserve">шедших за отчетный </w:t>
      </w:r>
      <w:proofErr w:type="gramStart"/>
      <w:r w:rsidR="00DC384D">
        <w:rPr>
          <w:rFonts w:ascii="Times New Roman" w:hAnsi="Times New Roman"/>
          <w:sz w:val="28"/>
          <w:szCs w:val="28"/>
        </w:rPr>
        <w:t xml:space="preserve">период </w:t>
      </w:r>
      <w:r>
        <w:rPr>
          <w:rFonts w:ascii="Times New Roman" w:hAnsi="Times New Roman"/>
          <w:sz w:val="28"/>
          <w:szCs w:val="28"/>
        </w:rPr>
        <w:t xml:space="preserve"> -</w:t>
      </w:r>
      <w:proofErr w:type="gramEnd"/>
      <w:r>
        <w:rPr>
          <w:rFonts w:ascii="Times New Roman" w:hAnsi="Times New Roman"/>
          <w:sz w:val="28"/>
          <w:szCs w:val="28"/>
        </w:rPr>
        <w:t xml:space="preserve">  </w:t>
      </w:r>
      <w:r w:rsidR="00CA2D5D" w:rsidRPr="00813758">
        <w:rPr>
          <w:rFonts w:ascii="Times New Roman" w:hAnsi="Times New Roman"/>
          <w:sz w:val="28"/>
          <w:szCs w:val="28"/>
        </w:rPr>
        <w:t>68</w:t>
      </w:r>
      <w:r w:rsidR="00CA2D5D">
        <w:rPr>
          <w:rFonts w:ascii="Times New Roman" w:hAnsi="Times New Roman"/>
          <w:sz w:val="28"/>
          <w:szCs w:val="28"/>
        </w:rPr>
        <w:t xml:space="preserve"> </w:t>
      </w:r>
      <w:r w:rsidRPr="001D73EF">
        <w:rPr>
          <w:rFonts w:ascii="Times New Roman" w:hAnsi="Times New Roman"/>
          <w:sz w:val="28"/>
          <w:szCs w:val="28"/>
        </w:rPr>
        <w:t>человек.</w:t>
      </w:r>
    </w:p>
    <w:p w:rsidR="00DC384D" w:rsidRDefault="00CA2D5D" w:rsidP="005F0476">
      <w:pPr>
        <w:spacing w:after="0" w:line="240" w:lineRule="auto"/>
        <w:ind w:firstLine="567"/>
        <w:jc w:val="both"/>
        <w:rPr>
          <w:rFonts w:ascii="Times New Roman" w:hAnsi="Times New Roman"/>
          <w:sz w:val="28"/>
          <w:szCs w:val="28"/>
        </w:rPr>
      </w:pPr>
      <w:r>
        <w:rPr>
          <w:rFonts w:ascii="Times New Roman" w:hAnsi="Times New Roman"/>
          <w:sz w:val="28"/>
          <w:szCs w:val="28"/>
        </w:rPr>
        <w:t>2.</w:t>
      </w:r>
      <w:r w:rsidR="0094567D" w:rsidRPr="001D73EF">
        <w:rPr>
          <w:rFonts w:ascii="Times New Roman" w:hAnsi="Times New Roman"/>
          <w:sz w:val="28"/>
          <w:szCs w:val="28"/>
        </w:rPr>
        <w:t>Количество оказанных услуг при проведении индивидуаль</w:t>
      </w:r>
      <w:r w:rsidR="00DC384D">
        <w:rPr>
          <w:rFonts w:ascii="Times New Roman" w:hAnsi="Times New Roman"/>
          <w:sz w:val="28"/>
          <w:szCs w:val="28"/>
        </w:rPr>
        <w:t xml:space="preserve">ных, групповых, разовых занятий – </w:t>
      </w:r>
      <w:r w:rsidRPr="00813758">
        <w:rPr>
          <w:rFonts w:ascii="Times New Roman" w:hAnsi="Times New Roman"/>
          <w:sz w:val="28"/>
          <w:szCs w:val="28"/>
        </w:rPr>
        <w:t>13542</w:t>
      </w:r>
      <w:r w:rsidR="00DC384D">
        <w:rPr>
          <w:rFonts w:ascii="Times New Roman" w:hAnsi="Times New Roman"/>
          <w:sz w:val="28"/>
          <w:szCs w:val="28"/>
        </w:rPr>
        <w:t>.</w:t>
      </w:r>
    </w:p>
    <w:p w:rsidR="0094567D" w:rsidRPr="001D73EF" w:rsidRDefault="00DC384D" w:rsidP="005F0476">
      <w:pPr>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r w:rsidR="0094567D" w:rsidRPr="001D73EF">
        <w:rPr>
          <w:rFonts w:ascii="Times New Roman" w:hAnsi="Times New Roman"/>
          <w:sz w:val="28"/>
          <w:szCs w:val="28"/>
        </w:rPr>
        <w:t xml:space="preserve">Основные программы, используемые в индивидуальной, групповой работе </w:t>
      </w:r>
      <w:r>
        <w:rPr>
          <w:rFonts w:ascii="Times New Roman" w:hAnsi="Times New Roman"/>
          <w:sz w:val="28"/>
          <w:szCs w:val="28"/>
        </w:rPr>
        <w:t xml:space="preserve">психологом </w:t>
      </w:r>
      <w:proofErr w:type="spellStart"/>
      <w:r>
        <w:rPr>
          <w:rFonts w:ascii="Times New Roman" w:hAnsi="Times New Roman"/>
          <w:sz w:val="28"/>
          <w:szCs w:val="28"/>
        </w:rPr>
        <w:t>Барминской</w:t>
      </w:r>
      <w:proofErr w:type="spellEnd"/>
      <w:r>
        <w:rPr>
          <w:rFonts w:ascii="Times New Roman" w:hAnsi="Times New Roman"/>
          <w:sz w:val="28"/>
          <w:szCs w:val="28"/>
        </w:rPr>
        <w:t xml:space="preserve"> М.К.</w:t>
      </w:r>
      <w:r w:rsidR="0094567D" w:rsidRPr="001D73EF">
        <w:rPr>
          <w:rFonts w:ascii="Times New Roman" w:hAnsi="Times New Roman"/>
          <w:sz w:val="28"/>
          <w:szCs w:val="28"/>
        </w:rPr>
        <w:t>:</w:t>
      </w:r>
    </w:p>
    <w:p w:rsidR="0094567D" w:rsidRPr="001D73EF" w:rsidRDefault="00DC384D" w:rsidP="005F0476">
      <w:pPr>
        <w:spacing w:after="0" w:line="240" w:lineRule="auto"/>
        <w:ind w:firstLine="567"/>
        <w:jc w:val="both"/>
        <w:rPr>
          <w:rFonts w:ascii="Times New Roman" w:hAnsi="Times New Roman"/>
          <w:sz w:val="28"/>
          <w:szCs w:val="28"/>
        </w:rPr>
      </w:pPr>
      <w:r>
        <w:rPr>
          <w:rFonts w:ascii="Times New Roman" w:hAnsi="Times New Roman"/>
          <w:sz w:val="28"/>
          <w:szCs w:val="28"/>
        </w:rPr>
        <w:t>1) Адаптирован</w:t>
      </w:r>
      <w:r w:rsidR="0094567D" w:rsidRPr="001D73EF">
        <w:rPr>
          <w:rFonts w:ascii="Times New Roman" w:hAnsi="Times New Roman"/>
          <w:sz w:val="28"/>
          <w:szCs w:val="28"/>
        </w:rPr>
        <w:t>ная основная образовательная программа дошкольного образования детей раннего и дошкольного возраста с расстр</w:t>
      </w:r>
      <w:r>
        <w:rPr>
          <w:rFonts w:ascii="Times New Roman" w:hAnsi="Times New Roman"/>
          <w:sz w:val="28"/>
          <w:szCs w:val="28"/>
        </w:rPr>
        <w:t xml:space="preserve">ойствами аутистического спектра </w:t>
      </w:r>
      <w:r w:rsidR="0094567D" w:rsidRPr="001D73EF">
        <w:rPr>
          <w:rFonts w:ascii="Times New Roman" w:hAnsi="Times New Roman"/>
          <w:sz w:val="28"/>
          <w:szCs w:val="28"/>
        </w:rPr>
        <w:t>(Хаустов А.В.)</w:t>
      </w:r>
      <w:r>
        <w:rPr>
          <w:rFonts w:ascii="Times New Roman" w:hAnsi="Times New Roman"/>
          <w:sz w:val="28"/>
          <w:szCs w:val="28"/>
        </w:rPr>
        <w:t>.</w:t>
      </w:r>
    </w:p>
    <w:p w:rsidR="007E359E" w:rsidRPr="007E359E" w:rsidRDefault="007E359E" w:rsidP="007E359E">
      <w:pPr>
        <w:spacing w:after="0" w:line="240" w:lineRule="auto"/>
        <w:ind w:firstLine="567"/>
        <w:jc w:val="both"/>
        <w:rPr>
          <w:rFonts w:ascii="Times New Roman" w:hAnsi="Times New Roman"/>
          <w:sz w:val="28"/>
          <w:szCs w:val="28"/>
        </w:rPr>
      </w:pPr>
    </w:p>
    <w:p w:rsidR="0094567D" w:rsidRDefault="0094567D" w:rsidP="0094567D">
      <w:pPr>
        <w:pStyle w:val="a4"/>
        <w:spacing w:after="0" w:line="240" w:lineRule="auto"/>
        <w:rPr>
          <w:rFonts w:ascii="Times New Roman" w:hAnsi="Times New Roman"/>
          <w:sz w:val="24"/>
          <w:szCs w:val="24"/>
        </w:rPr>
      </w:pPr>
    </w:p>
    <w:tbl>
      <w:tblPr>
        <w:tblpPr w:leftFromText="180" w:rightFromText="180" w:vertAnchor="text" w:horzAnchor="margin" w:tblpXSpec="right" w:tblpY="1"/>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8"/>
        <w:gridCol w:w="847"/>
        <w:gridCol w:w="1409"/>
        <w:gridCol w:w="1270"/>
        <w:gridCol w:w="1332"/>
      </w:tblGrid>
      <w:tr w:rsidR="0094567D" w:rsidTr="00644110">
        <w:trPr>
          <w:trHeight w:val="247"/>
        </w:trPr>
        <w:tc>
          <w:tcPr>
            <w:tcW w:w="4638" w:type="dxa"/>
            <w:vMerge w:val="restart"/>
            <w:tcBorders>
              <w:top w:val="single" w:sz="4" w:space="0" w:color="000000"/>
              <w:left w:val="single" w:sz="4" w:space="0" w:color="000000"/>
              <w:bottom w:val="single" w:sz="4" w:space="0" w:color="000000"/>
              <w:right w:val="single" w:sz="4" w:space="0" w:color="000000"/>
            </w:tcBorders>
          </w:tcPr>
          <w:p w:rsidR="0094567D" w:rsidRDefault="0094567D" w:rsidP="0094140A">
            <w:pPr>
              <w:pStyle w:val="a4"/>
              <w:spacing w:after="0" w:line="240" w:lineRule="auto"/>
              <w:ind w:left="0"/>
              <w:jc w:val="center"/>
              <w:rPr>
                <w:rFonts w:ascii="Times New Roman" w:hAnsi="Times New Roman"/>
                <w:sz w:val="24"/>
                <w:szCs w:val="24"/>
              </w:rPr>
            </w:pPr>
          </w:p>
          <w:p w:rsidR="0094567D" w:rsidRDefault="0094567D" w:rsidP="0094140A">
            <w:pPr>
              <w:pStyle w:val="a4"/>
              <w:spacing w:after="0" w:line="240" w:lineRule="auto"/>
              <w:ind w:left="0"/>
              <w:jc w:val="center"/>
              <w:rPr>
                <w:rFonts w:ascii="Times New Roman" w:hAnsi="Times New Roman"/>
                <w:sz w:val="24"/>
                <w:szCs w:val="24"/>
              </w:rPr>
            </w:pPr>
            <w:r>
              <w:rPr>
                <w:rFonts w:ascii="Times New Roman" w:hAnsi="Times New Roman"/>
                <w:sz w:val="24"/>
                <w:szCs w:val="24"/>
              </w:rPr>
              <w:t>Программа</w:t>
            </w:r>
          </w:p>
        </w:tc>
        <w:tc>
          <w:tcPr>
            <w:tcW w:w="847" w:type="dxa"/>
            <w:vMerge w:val="restart"/>
            <w:tcBorders>
              <w:top w:val="single" w:sz="4" w:space="0" w:color="000000"/>
              <w:left w:val="single" w:sz="4" w:space="0" w:color="000000"/>
              <w:bottom w:val="single" w:sz="4" w:space="0" w:color="000000"/>
              <w:right w:val="single" w:sz="4" w:space="0" w:color="000000"/>
            </w:tcBorders>
          </w:tcPr>
          <w:p w:rsidR="0094567D" w:rsidRDefault="0094567D" w:rsidP="0094140A">
            <w:pPr>
              <w:pStyle w:val="a4"/>
              <w:spacing w:after="0" w:line="240" w:lineRule="auto"/>
              <w:ind w:left="0"/>
              <w:rPr>
                <w:rFonts w:ascii="Times New Roman" w:hAnsi="Times New Roman"/>
                <w:sz w:val="24"/>
                <w:szCs w:val="24"/>
              </w:rPr>
            </w:pPr>
          </w:p>
          <w:p w:rsidR="0094567D" w:rsidRDefault="0094567D" w:rsidP="0094140A">
            <w:pPr>
              <w:pStyle w:val="a4"/>
              <w:spacing w:after="0" w:line="240" w:lineRule="auto"/>
              <w:ind w:left="0"/>
              <w:rPr>
                <w:rFonts w:ascii="Times New Roman" w:hAnsi="Times New Roman"/>
                <w:sz w:val="24"/>
                <w:szCs w:val="24"/>
              </w:rPr>
            </w:pPr>
            <w:r>
              <w:rPr>
                <w:rFonts w:ascii="Times New Roman" w:hAnsi="Times New Roman"/>
                <w:sz w:val="24"/>
                <w:szCs w:val="24"/>
              </w:rPr>
              <w:t>Кол-во детей</w:t>
            </w:r>
          </w:p>
        </w:tc>
        <w:tc>
          <w:tcPr>
            <w:tcW w:w="4011" w:type="dxa"/>
            <w:gridSpan w:val="3"/>
            <w:tcBorders>
              <w:top w:val="single" w:sz="4" w:space="0" w:color="000000"/>
              <w:left w:val="single" w:sz="4" w:space="0" w:color="000000"/>
              <w:bottom w:val="single" w:sz="4" w:space="0" w:color="000000"/>
              <w:right w:val="single" w:sz="4" w:space="0" w:color="000000"/>
            </w:tcBorders>
            <w:hideMark/>
          </w:tcPr>
          <w:p w:rsidR="0094567D" w:rsidRDefault="0094567D" w:rsidP="0094140A">
            <w:pPr>
              <w:pStyle w:val="a4"/>
              <w:spacing w:after="0" w:line="240" w:lineRule="auto"/>
              <w:ind w:left="0"/>
              <w:jc w:val="center"/>
              <w:rPr>
                <w:rFonts w:ascii="Times New Roman" w:hAnsi="Times New Roman"/>
                <w:sz w:val="24"/>
                <w:szCs w:val="24"/>
              </w:rPr>
            </w:pPr>
            <w:r>
              <w:rPr>
                <w:rFonts w:ascii="Times New Roman" w:hAnsi="Times New Roman"/>
                <w:sz w:val="24"/>
                <w:szCs w:val="24"/>
              </w:rPr>
              <w:t>Показатели навыков</w:t>
            </w:r>
          </w:p>
        </w:tc>
      </w:tr>
      <w:tr w:rsidR="0094567D" w:rsidTr="00644110">
        <w:trPr>
          <w:trHeight w:val="136"/>
        </w:trPr>
        <w:tc>
          <w:tcPr>
            <w:tcW w:w="4638" w:type="dxa"/>
            <w:vMerge/>
            <w:tcBorders>
              <w:top w:val="single" w:sz="4" w:space="0" w:color="000000"/>
              <w:left w:val="single" w:sz="4" w:space="0" w:color="000000"/>
              <w:bottom w:val="single" w:sz="4" w:space="0" w:color="000000"/>
              <w:right w:val="single" w:sz="4" w:space="0" w:color="000000"/>
            </w:tcBorders>
            <w:vAlign w:val="center"/>
            <w:hideMark/>
          </w:tcPr>
          <w:p w:rsidR="0094567D" w:rsidRDefault="0094567D" w:rsidP="0094140A">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4567D" w:rsidRDefault="0094567D" w:rsidP="0094140A">
            <w:pPr>
              <w:spacing w:after="0" w:line="240" w:lineRule="auto"/>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hideMark/>
          </w:tcPr>
          <w:p w:rsidR="0094567D" w:rsidRDefault="0094567D" w:rsidP="0094140A">
            <w:pPr>
              <w:pStyle w:val="a4"/>
              <w:spacing w:after="0" w:line="240" w:lineRule="auto"/>
              <w:ind w:left="0"/>
              <w:rPr>
                <w:rFonts w:ascii="Times New Roman" w:hAnsi="Times New Roman"/>
                <w:sz w:val="24"/>
                <w:szCs w:val="24"/>
              </w:rPr>
            </w:pPr>
            <w:r>
              <w:rPr>
                <w:rFonts w:ascii="Times New Roman" w:hAnsi="Times New Roman"/>
                <w:sz w:val="24"/>
                <w:szCs w:val="24"/>
              </w:rPr>
              <w:t>Перевод на более высокий уровень</w:t>
            </w:r>
          </w:p>
        </w:tc>
        <w:tc>
          <w:tcPr>
            <w:tcW w:w="1270" w:type="dxa"/>
            <w:tcBorders>
              <w:top w:val="single" w:sz="4" w:space="0" w:color="000000"/>
              <w:left w:val="single" w:sz="4" w:space="0" w:color="000000"/>
              <w:bottom w:val="single" w:sz="4" w:space="0" w:color="000000"/>
              <w:right w:val="single" w:sz="4" w:space="0" w:color="000000"/>
            </w:tcBorders>
            <w:hideMark/>
          </w:tcPr>
          <w:p w:rsidR="0094567D" w:rsidRDefault="0094567D" w:rsidP="0094140A">
            <w:pPr>
              <w:pStyle w:val="a4"/>
              <w:spacing w:after="0" w:line="240" w:lineRule="auto"/>
              <w:ind w:left="0"/>
              <w:rPr>
                <w:rFonts w:ascii="Times New Roman" w:hAnsi="Times New Roman"/>
                <w:sz w:val="24"/>
                <w:szCs w:val="24"/>
              </w:rPr>
            </w:pPr>
            <w:r>
              <w:rPr>
                <w:rFonts w:ascii="Times New Roman" w:hAnsi="Times New Roman"/>
                <w:sz w:val="24"/>
                <w:szCs w:val="24"/>
              </w:rPr>
              <w:t>Динамика внутри уровня</w:t>
            </w:r>
          </w:p>
        </w:tc>
        <w:tc>
          <w:tcPr>
            <w:tcW w:w="1332" w:type="dxa"/>
            <w:tcBorders>
              <w:top w:val="single" w:sz="4" w:space="0" w:color="000000"/>
              <w:left w:val="single" w:sz="4" w:space="0" w:color="000000"/>
              <w:bottom w:val="single" w:sz="4" w:space="0" w:color="000000"/>
              <w:right w:val="single" w:sz="4" w:space="0" w:color="000000"/>
            </w:tcBorders>
            <w:hideMark/>
          </w:tcPr>
          <w:p w:rsidR="0094567D" w:rsidRDefault="0094567D" w:rsidP="0094140A">
            <w:pPr>
              <w:pStyle w:val="a4"/>
              <w:spacing w:after="0" w:line="240" w:lineRule="auto"/>
              <w:ind w:left="0"/>
              <w:rPr>
                <w:rFonts w:ascii="Times New Roman" w:hAnsi="Times New Roman"/>
                <w:sz w:val="24"/>
                <w:szCs w:val="24"/>
              </w:rPr>
            </w:pPr>
            <w:r>
              <w:rPr>
                <w:rFonts w:ascii="Times New Roman" w:hAnsi="Times New Roman"/>
                <w:sz w:val="24"/>
                <w:szCs w:val="24"/>
              </w:rPr>
              <w:t>Без изменений</w:t>
            </w:r>
          </w:p>
        </w:tc>
      </w:tr>
      <w:tr w:rsidR="00864841" w:rsidTr="00864841">
        <w:trPr>
          <w:trHeight w:val="1714"/>
        </w:trPr>
        <w:tc>
          <w:tcPr>
            <w:tcW w:w="4638" w:type="dxa"/>
            <w:tcBorders>
              <w:top w:val="single" w:sz="4" w:space="0" w:color="000000"/>
              <w:left w:val="single" w:sz="4" w:space="0" w:color="000000"/>
              <w:bottom w:val="single" w:sz="4" w:space="0" w:color="000000"/>
              <w:right w:val="single" w:sz="4" w:space="0" w:color="000000"/>
            </w:tcBorders>
          </w:tcPr>
          <w:p w:rsidR="00864841" w:rsidRDefault="00864841" w:rsidP="00864841">
            <w:pPr>
              <w:spacing w:after="0" w:line="240" w:lineRule="auto"/>
              <w:rPr>
                <w:rFonts w:ascii="Times New Roman" w:hAnsi="Times New Roman"/>
                <w:sz w:val="24"/>
                <w:szCs w:val="24"/>
              </w:rPr>
            </w:pPr>
            <w:r>
              <w:rPr>
                <w:rFonts w:ascii="Times New Roman" w:hAnsi="Times New Roman"/>
                <w:sz w:val="24"/>
                <w:szCs w:val="24"/>
              </w:rPr>
              <w:t>Адаптированная основная образовательная программа дошкольного образования детей раннего и дошкольного возраста с расстройствами аутистического спектра</w:t>
            </w:r>
          </w:p>
        </w:tc>
        <w:tc>
          <w:tcPr>
            <w:tcW w:w="847" w:type="dxa"/>
            <w:tcBorders>
              <w:top w:val="single" w:sz="4" w:space="0" w:color="000000"/>
              <w:left w:val="single" w:sz="4" w:space="0" w:color="000000"/>
              <w:bottom w:val="single" w:sz="4" w:space="0" w:color="000000"/>
              <w:right w:val="single" w:sz="4" w:space="0" w:color="000000"/>
            </w:tcBorders>
          </w:tcPr>
          <w:p w:rsidR="00864841" w:rsidRPr="00864841" w:rsidRDefault="00864841" w:rsidP="00864841">
            <w:pPr>
              <w:spacing w:after="0" w:line="240" w:lineRule="auto"/>
              <w:contextualSpacing/>
              <w:jc w:val="both"/>
              <w:rPr>
                <w:rFonts w:ascii="Times New Roman" w:hAnsi="Times New Roman"/>
                <w:sz w:val="24"/>
                <w:szCs w:val="24"/>
              </w:rPr>
            </w:pPr>
            <w:r w:rsidRPr="00864841">
              <w:rPr>
                <w:rFonts w:ascii="Times New Roman" w:hAnsi="Times New Roman"/>
                <w:sz w:val="24"/>
                <w:szCs w:val="24"/>
              </w:rPr>
              <w:t>65</w:t>
            </w:r>
          </w:p>
          <w:p w:rsidR="00864841" w:rsidRPr="00864841" w:rsidRDefault="00864841" w:rsidP="00864841">
            <w:pPr>
              <w:spacing w:after="0" w:line="240" w:lineRule="auto"/>
              <w:contextualSpacing/>
              <w:jc w:val="both"/>
              <w:rPr>
                <w:rFonts w:ascii="Times New Roman" w:hAnsi="Times New Roman"/>
                <w:sz w:val="28"/>
                <w:szCs w:val="28"/>
              </w:rPr>
            </w:pPr>
          </w:p>
          <w:p w:rsidR="00864841" w:rsidRPr="00864841" w:rsidRDefault="00864841" w:rsidP="00864841">
            <w:pPr>
              <w:spacing w:after="0" w:line="240" w:lineRule="auto"/>
              <w:contextualSpacing/>
              <w:jc w:val="both"/>
              <w:rPr>
                <w:rFonts w:ascii="Times New Roman" w:hAnsi="Times New Roman"/>
                <w:sz w:val="28"/>
                <w:szCs w:val="28"/>
              </w:rPr>
            </w:pPr>
          </w:p>
          <w:p w:rsidR="00864841" w:rsidRPr="00864841" w:rsidRDefault="00864841" w:rsidP="00864841">
            <w:pPr>
              <w:spacing w:after="0" w:line="240" w:lineRule="auto"/>
              <w:contextualSpacing/>
              <w:jc w:val="both"/>
              <w:rPr>
                <w:rFonts w:ascii="Times New Roman" w:hAnsi="Times New Roman"/>
                <w:sz w:val="28"/>
                <w:szCs w:val="28"/>
              </w:rPr>
            </w:pPr>
          </w:p>
        </w:tc>
        <w:tc>
          <w:tcPr>
            <w:tcW w:w="1409" w:type="dxa"/>
            <w:tcBorders>
              <w:top w:val="single" w:sz="4" w:space="0" w:color="000000"/>
              <w:left w:val="single" w:sz="4" w:space="0" w:color="000000"/>
              <w:bottom w:val="single" w:sz="4" w:space="0" w:color="000000"/>
              <w:right w:val="single" w:sz="4" w:space="0" w:color="000000"/>
            </w:tcBorders>
          </w:tcPr>
          <w:p w:rsidR="00864841" w:rsidRPr="00864841" w:rsidRDefault="00864841" w:rsidP="00864841">
            <w:pPr>
              <w:spacing w:after="0" w:line="240" w:lineRule="auto"/>
              <w:contextualSpacing/>
              <w:jc w:val="both"/>
              <w:rPr>
                <w:rFonts w:ascii="Times New Roman" w:hAnsi="Times New Roman"/>
                <w:sz w:val="24"/>
                <w:szCs w:val="24"/>
              </w:rPr>
            </w:pPr>
            <w:r w:rsidRPr="00864841">
              <w:rPr>
                <w:rFonts w:ascii="Times New Roman" w:hAnsi="Times New Roman"/>
                <w:sz w:val="24"/>
                <w:szCs w:val="24"/>
              </w:rPr>
              <w:t>25%</w:t>
            </w: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864841" w:rsidRPr="00864841" w:rsidRDefault="00864841" w:rsidP="00864841">
            <w:pPr>
              <w:spacing w:after="0" w:line="240" w:lineRule="auto"/>
              <w:contextualSpacing/>
              <w:jc w:val="both"/>
              <w:rPr>
                <w:rFonts w:ascii="Times New Roman" w:hAnsi="Times New Roman"/>
                <w:sz w:val="24"/>
                <w:szCs w:val="24"/>
              </w:rPr>
            </w:pPr>
            <w:r w:rsidRPr="00864841">
              <w:rPr>
                <w:rFonts w:ascii="Times New Roman" w:hAnsi="Times New Roman"/>
                <w:sz w:val="24"/>
                <w:szCs w:val="24"/>
              </w:rPr>
              <w:t>60%</w:t>
            </w: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tc>
        <w:tc>
          <w:tcPr>
            <w:tcW w:w="1332" w:type="dxa"/>
            <w:tcBorders>
              <w:top w:val="single" w:sz="4" w:space="0" w:color="000000"/>
              <w:left w:val="single" w:sz="4" w:space="0" w:color="000000"/>
              <w:bottom w:val="single" w:sz="4" w:space="0" w:color="000000"/>
              <w:right w:val="single" w:sz="4" w:space="0" w:color="000000"/>
            </w:tcBorders>
          </w:tcPr>
          <w:p w:rsidR="00864841" w:rsidRPr="00864841" w:rsidRDefault="00864841" w:rsidP="00864841">
            <w:pPr>
              <w:spacing w:after="0" w:line="240" w:lineRule="auto"/>
              <w:contextualSpacing/>
              <w:jc w:val="both"/>
              <w:rPr>
                <w:rFonts w:ascii="Times New Roman" w:hAnsi="Times New Roman"/>
                <w:sz w:val="24"/>
                <w:szCs w:val="24"/>
              </w:rPr>
            </w:pPr>
            <w:r w:rsidRPr="00864841">
              <w:rPr>
                <w:rFonts w:ascii="Times New Roman" w:hAnsi="Times New Roman"/>
                <w:sz w:val="24"/>
                <w:szCs w:val="24"/>
              </w:rPr>
              <w:t>15%</w:t>
            </w: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p w:rsidR="00864841" w:rsidRPr="00864841" w:rsidRDefault="00864841" w:rsidP="00864841">
            <w:pPr>
              <w:spacing w:after="0" w:line="240" w:lineRule="auto"/>
              <w:contextualSpacing/>
              <w:jc w:val="both"/>
              <w:rPr>
                <w:rFonts w:ascii="Times New Roman" w:hAnsi="Times New Roman"/>
                <w:sz w:val="24"/>
                <w:szCs w:val="24"/>
              </w:rPr>
            </w:pPr>
          </w:p>
        </w:tc>
      </w:tr>
    </w:tbl>
    <w:p w:rsidR="005E3218" w:rsidRDefault="005E3218" w:rsidP="0094567D">
      <w:pPr>
        <w:pStyle w:val="a4"/>
        <w:spacing w:line="240" w:lineRule="auto"/>
        <w:rPr>
          <w:rFonts w:ascii="Times New Roman" w:hAnsi="Times New Roman"/>
          <w:sz w:val="28"/>
          <w:szCs w:val="28"/>
        </w:rPr>
      </w:pPr>
    </w:p>
    <w:p w:rsidR="0094567D" w:rsidRPr="00B26E93" w:rsidRDefault="0094567D" w:rsidP="0094567D">
      <w:pPr>
        <w:pStyle w:val="a4"/>
        <w:spacing w:line="240" w:lineRule="auto"/>
        <w:rPr>
          <w:rFonts w:ascii="Times New Roman" w:hAnsi="Times New Roman"/>
          <w:sz w:val="28"/>
          <w:szCs w:val="28"/>
        </w:rPr>
      </w:pPr>
    </w:p>
    <w:p w:rsidR="0094567D" w:rsidRPr="00B26E93" w:rsidRDefault="00456927" w:rsidP="00456927">
      <w:pPr>
        <w:pStyle w:val="a4"/>
        <w:spacing w:line="240" w:lineRule="auto"/>
        <w:ind w:left="0"/>
        <w:rPr>
          <w:rFonts w:ascii="Times New Roman" w:hAnsi="Times New Roman"/>
          <w:sz w:val="28"/>
          <w:szCs w:val="28"/>
        </w:rPr>
      </w:pPr>
      <w:r w:rsidRPr="00813758">
        <w:rPr>
          <w:noProof/>
          <w:sz w:val="28"/>
          <w:szCs w:val="28"/>
          <w:lang w:eastAsia="ru-RU"/>
        </w:rPr>
        <w:drawing>
          <wp:inline distT="0" distB="0" distL="0" distR="0" wp14:anchorId="3651EA3D" wp14:editId="7F94034B">
            <wp:extent cx="5598160" cy="2317360"/>
            <wp:effectExtent l="19050" t="0" r="21590" b="6740"/>
            <wp:docPr id="2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4567D" w:rsidDel="001161D2" w:rsidRDefault="0094567D" w:rsidP="000C714B">
      <w:pPr>
        <w:pStyle w:val="a4"/>
        <w:spacing w:after="0" w:line="240" w:lineRule="auto"/>
        <w:ind w:left="0"/>
        <w:rPr>
          <w:del w:id="1" w:author="User" w:date="2021-01-18T11:08:00Z"/>
          <w:rFonts w:ascii="Times New Roman" w:hAnsi="Times New Roman"/>
          <w:sz w:val="28"/>
          <w:szCs w:val="28"/>
        </w:rPr>
      </w:pPr>
    </w:p>
    <w:p w:rsidR="00F764A0" w:rsidRDefault="00F764A0" w:rsidP="00F764A0">
      <w:pPr>
        <w:pStyle w:val="a3"/>
        <w:tabs>
          <w:tab w:val="left" w:pos="0"/>
        </w:tabs>
        <w:spacing w:before="0" w:beforeAutospacing="0" w:after="0" w:afterAutospacing="0"/>
        <w:ind w:firstLine="567"/>
        <w:jc w:val="both"/>
        <w:rPr>
          <w:sz w:val="28"/>
          <w:szCs w:val="28"/>
        </w:rPr>
      </w:pPr>
      <w:r w:rsidRPr="00DA2A7C">
        <w:rPr>
          <w:rFonts w:eastAsia="Calibri"/>
          <w:sz w:val="28"/>
          <w:szCs w:val="28"/>
          <w:lang w:eastAsia="en-US"/>
        </w:rPr>
        <w:t>Инструктором по физической работе Корневой Н.И.</w:t>
      </w:r>
      <w:r>
        <w:rPr>
          <w:rFonts w:eastAsia="Calibri"/>
          <w:b/>
          <w:sz w:val="32"/>
          <w:szCs w:val="32"/>
          <w:lang w:eastAsia="en-US"/>
        </w:rPr>
        <w:t xml:space="preserve"> </w:t>
      </w:r>
      <w:r>
        <w:rPr>
          <w:sz w:val="28"/>
          <w:szCs w:val="28"/>
        </w:rPr>
        <w:t xml:space="preserve">за отчетный </w:t>
      </w:r>
      <w:r w:rsidR="0094567D" w:rsidRPr="001147B3">
        <w:rPr>
          <w:sz w:val="28"/>
          <w:szCs w:val="28"/>
        </w:rPr>
        <w:t>период была проведена следующая работа:</w:t>
      </w:r>
    </w:p>
    <w:p w:rsidR="00F764A0" w:rsidRDefault="00F764A0" w:rsidP="00F764A0">
      <w:pPr>
        <w:pStyle w:val="a3"/>
        <w:tabs>
          <w:tab w:val="left" w:pos="0"/>
        </w:tabs>
        <w:spacing w:before="0" w:beforeAutospacing="0" w:after="0" w:afterAutospacing="0"/>
        <w:ind w:firstLine="567"/>
        <w:jc w:val="both"/>
        <w:rPr>
          <w:sz w:val="28"/>
          <w:szCs w:val="28"/>
        </w:rPr>
      </w:pPr>
      <w:r>
        <w:rPr>
          <w:sz w:val="28"/>
          <w:szCs w:val="28"/>
        </w:rPr>
        <w:t xml:space="preserve">1. </w:t>
      </w:r>
      <w:r w:rsidR="0094567D" w:rsidRPr="001147B3">
        <w:rPr>
          <w:sz w:val="28"/>
          <w:szCs w:val="28"/>
        </w:rPr>
        <w:t>Количество детей, прошедших за отчетный период -  48 человек.</w:t>
      </w:r>
    </w:p>
    <w:p w:rsidR="00F764A0" w:rsidRDefault="00F764A0" w:rsidP="00F764A0">
      <w:pPr>
        <w:pStyle w:val="a3"/>
        <w:tabs>
          <w:tab w:val="left" w:pos="0"/>
        </w:tabs>
        <w:spacing w:before="0" w:beforeAutospacing="0" w:after="0" w:afterAutospacing="0"/>
        <w:ind w:firstLine="567"/>
        <w:jc w:val="both"/>
        <w:rPr>
          <w:sz w:val="28"/>
          <w:szCs w:val="28"/>
        </w:rPr>
      </w:pPr>
      <w:r>
        <w:rPr>
          <w:sz w:val="28"/>
          <w:szCs w:val="28"/>
        </w:rPr>
        <w:t xml:space="preserve">2. </w:t>
      </w:r>
      <w:r w:rsidR="0094567D" w:rsidRPr="001147B3">
        <w:rPr>
          <w:sz w:val="28"/>
          <w:szCs w:val="28"/>
        </w:rPr>
        <w:t>Количество оказанных услуг детям при проведении индивидуаль</w:t>
      </w:r>
      <w:r>
        <w:rPr>
          <w:sz w:val="28"/>
          <w:szCs w:val="28"/>
        </w:rPr>
        <w:t xml:space="preserve">ных, групповых занятий – </w:t>
      </w:r>
      <w:r w:rsidR="00447974" w:rsidRPr="00063B96">
        <w:rPr>
          <w:sz w:val="28"/>
          <w:szCs w:val="28"/>
        </w:rPr>
        <w:t>12824</w:t>
      </w:r>
      <w:r>
        <w:rPr>
          <w:sz w:val="28"/>
          <w:szCs w:val="28"/>
        </w:rPr>
        <w:t>.</w:t>
      </w:r>
    </w:p>
    <w:p w:rsidR="00F764A0" w:rsidRDefault="00F764A0" w:rsidP="00F764A0">
      <w:pPr>
        <w:pStyle w:val="a3"/>
        <w:tabs>
          <w:tab w:val="left" w:pos="0"/>
        </w:tabs>
        <w:spacing w:before="0" w:beforeAutospacing="0" w:after="0" w:afterAutospacing="0"/>
        <w:ind w:firstLine="567"/>
        <w:jc w:val="both"/>
        <w:rPr>
          <w:sz w:val="28"/>
          <w:szCs w:val="28"/>
        </w:rPr>
      </w:pPr>
      <w:r>
        <w:rPr>
          <w:sz w:val="28"/>
          <w:szCs w:val="28"/>
        </w:rPr>
        <w:t>3. Основные программы</w:t>
      </w:r>
      <w:r w:rsidR="0094567D" w:rsidRPr="007B1779">
        <w:rPr>
          <w:sz w:val="28"/>
          <w:szCs w:val="28"/>
        </w:rPr>
        <w:t>, используемые в индивидуальной, групповой работе:</w:t>
      </w:r>
    </w:p>
    <w:p w:rsidR="0094567D" w:rsidRPr="007B1779" w:rsidRDefault="00F764A0" w:rsidP="00F764A0">
      <w:pPr>
        <w:pStyle w:val="a3"/>
        <w:tabs>
          <w:tab w:val="left" w:pos="0"/>
        </w:tabs>
        <w:spacing w:before="0" w:beforeAutospacing="0" w:after="0" w:afterAutospacing="0"/>
        <w:ind w:firstLine="567"/>
        <w:jc w:val="both"/>
        <w:rPr>
          <w:sz w:val="28"/>
          <w:szCs w:val="28"/>
        </w:rPr>
      </w:pPr>
      <w:r>
        <w:rPr>
          <w:sz w:val="28"/>
          <w:szCs w:val="28"/>
        </w:rPr>
        <w:t xml:space="preserve">1) </w:t>
      </w:r>
      <w:r w:rsidR="0094567D" w:rsidRPr="00F764A0">
        <w:rPr>
          <w:sz w:val="28"/>
          <w:szCs w:val="28"/>
        </w:rPr>
        <w:t>Физическое развитие и укрепление здоровья детей с огра</w:t>
      </w:r>
      <w:r>
        <w:rPr>
          <w:sz w:val="28"/>
          <w:szCs w:val="28"/>
        </w:rPr>
        <w:t>ниченными возможностями (рабочая программа Корневой</w:t>
      </w:r>
      <w:r w:rsidR="0094567D" w:rsidRPr="00F764A0">
        <w:rPr>
          <w:sz w:val="28"/>
          <w:szCs w:val="28"/>
        </w:rPr>
        <w:t xml:space="preserve"> Н.И.)</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7"/>
        <w:gridCol w:w="1014"/>
        <w:gridCol w:w="1587"/>
        <w:gridCol w:w="1640"/>
        <w:gridCol w:w="1424"/>
      </w:tblGrid>
      <w:tr w:rsidR="0094567D" w:rsidRPr="00F764A0" w:rsidTr="00F764A0">
        <w:trPr>
          <w:trHeight w:val="96"/>
          <w:jc w:val="center"/>
        </w:trPr>
        <w:tc>
          <w:tcPr>
            <w:tcW w:w="3407" w:type="dxa"/>
            <w:vMerge w:val="restart"/>
            <w:tcBorders>
              <w:top w:val="single" w:sz="4" w:space="0" w:color="000000"/>
              <w:left w:val="single" w:sz="4" w:space="0" w:color="000000"/>
              <w:bottom w:val="single" w:sz="4" w:space="0" w:color="000000"/>
              <w:right w:val="single" w:sz="4" w:space="0" w:color="000000"/>
            </w:tcBorders>
          </w:tcPr>
          <w:p w:rsidR="0094567D" w:rsidRPr="00F764A0" w:rsidRDefault="0094567D" w:rsidP="0094140A">
            <w:pPr>
              <w:pStyle w:val="a4"/>
              <w:spacing w:after="0" w:line="240" w:lineRule="auto"/>
              <w:ind w:left="0"/>
              <w:jc w:val="center"/>
              <w:rPr>
                <w:rFonts w:ascii="Times New Roman" w:hAnsi="Times New Roman"/>
                <w:sz w:val="24"/>
                <w:szCs w:val="24"/>
              </w:rPr>
            </w:pPr>
          </w:p>
          <w:p w:rsidR="0094567D" w:rsidRPr="00F764A0" w:rsidRDefault="0094567D" w:rsidP="0094140A">
            <w:pPr>
              <w:pStyle w:val="a4"/>
              <w:spacing w:after="0" w:line="240" w:lineRule="auto"/>
              <w:ind w:left="0"/>
              <w:jc w:val="center"/>
              <w:rPr>
                <w:rFonts w:ascii="Times New Roman" w:hAnsi="Times New Roman"/>
                <w:sz w:val="24"/>
                <w:szCs w:val="24"/>
              </w:rPr>
            </w:pPr>
            <w:r w:rsidRPr="00F764A0">
              <w:rPr>
                <w:rFonts w:ascii="Times New Roman" w:hAnsi="Times New Roman"/>
                <w:sz w:val="24"/>
                <w:szCs w:val="24"/>
              </w:rPr>
              <w:t>Программа</w:t>
            </w:r>
          </w:p>
        </w:tc>
        <w:tc>
          <w:tcPr>
            <w:tcW w:w="1014" w:type="dxa"/>
            <w:vMerge w:val="restart"/>
            <w:tcBorders>
              <w:top w:val="single" w:sz="4" w:space="0" w:color="000000"/>
              <w:left w:val="single" w:sz="4" w:space="0" w:color="000000"/>
              <w:bottom w:val="single" w:sz="4" w:space="0" w:color="000000"/>
              <w:right w:val="single" w:sz="4" w:space="0" w:color="000000"/>
            </w:tcBorders>
          </w:tcPr>
          <w:p w:rsidR="0094567D" w:rsidRPr="00F764A0" w:rsidRDefault="0094567D" w:rsidP="0094140A">
            <w:pPr>
              <w:pStyle w:val="a4"/>
              <w:spacing w:after="0" w:line="240" w:lineRule="auto"/>
              <w:ind w:left="0"/>
              <w:rPr>
                <w:rFonts w:ascii="Times New Roman" w:hAnsi="Times New Roman"/>
                <w:sz w:val="24"/>
                <w:szCs w:val="24"/>
              </w:rPr>
            </w:pPr>
          </w:p>
          <w:p w:rsidR="0094567D" w:rsidRPr="00F764A0" w:rsidRDefault="0094567D" w:rsidP="0094140A">
            <w:pPr>
              <w:pStyle w:val="a4"/>
              <w:spacing w:after="0" w:line="240" w:lineRule="auto"/>
              <w:ind w:left="0"/>
              <w:rPr>
                <w:rFonts w:ascii="Times New Roman" w:hAnsi="Times New Roman"/>
                <w:sz w:val="24"/>
                <w:szCs w:val="24"/>
              </w:rPr>
            </w:pPr>
            <w:r w:rsidRPr="00F764A0">
              <w:rPr>
                <w:rFonts w:ascii="Times New Roman" w:hAnsi="Times New Roman"/>
                <w:sz w:val="24"/>
                <w:szCs w:val="24"/>
              </w:rPr>
              <w:t>Кол-во детей</w:t>
            </w:r>
          </w:p>
        </w:tc>
        <w:tc>
          <w:tcPr>
            <w:tcW w:w="4651" w:type="dxa"/>
            <w:gridSpan w:val="3"/>
            <w:tcBorders>
              <w:top w:val="single" w:sz="4" w:space="0" w:color="000000"/>
              <w:left w:val="single" w:sz="4" w:space="0" w:color="000000"/>
              <w:bottom w:val="single" w:sz="4" w:space="0" w:color="000000"/>
              <w:right w:val="single" w:sz="4" w:space="0" w:color="000000"/>
            </w:tcBorders>
            <w:hideMark/>
          </w:tcPr>
          <w:p w:rsidR="0094567D" w:rsidRPr="00F764A0" w:rsidRDefault="0094567D" w:rsidP="0094140A">
            <w:pPr>
              <w:pStyle w:val="a4"/>
              <w:spacing w:after="0" w:line="240" w:lineRule="auto"/>
              <w:ind w:left="0"/>
              <w:jc w:val="center"/>
              <w:rPr>
                <w:rFonts w:ascii="Times New Roman" w:hAnsi="Times New Roman"/>
                <w:sz w:val="24"/>
                <w:szCs w:val="24"/>
              </w:rPr>
            </w:pPr>
            <w:r w:rsidRPr="00F764A0">
              <w:rPr>
                <w:rFonts w:ascii="Times New Roman" w:hAnsi="Times New Roman"/>
                <w:sz w:val="24"/>
                <w:szCs w:val="24"/>
              </w:rPr>
              <w:t>Показатели навыков</w:t>
            </w:r>
          </w:p>
        </w:tc>
      </w:tr>
      <w:tr w:rsidR="0094567D" w:rsidRPr="00F764A0" w:rsidTr="00F764A0">
        <w:trPr>
          <w:trHeight w:val="1243"/>
          <w:jc w:val="center"/>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94567D" w:rsidRPr="00F764A0" w:rsidRDefault="0094567D" w:rsidP="0094140A">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4567D" w:rsidRPr="00F764A0" w:rsidRDefault="0094567D" w:rsidP="0094140A">
            <w:pPr>
              <w:spacing w:after="0" w:line="240" w:lineRule="auto"/>
              <w:rPr>
                <w:rFonts w:ascii="Times New Roman" w:hAnsi="Times New Roman"/>
                <w:sz w:val="24"/>
                <w:szCs w:val="24"/>
              </w:rPr>
            </w:pPr>
          </w:p>
        </w:tc>
        <w:tc>
          <w:tcPr>
            <w:tcW w:w="1587" w:type="dxa"/>
            <w:tcBorders>
              <w:top w:val="single" w:sz="4" w:space="0" w:color="000000"/>
              <w:left w:val="single" w:sz="4" w:space="0" w:color="000000"/>
              <w:bottom w:val="single" w:sz="4" w:space="0" w:color="000000"/>
              <w:right w:val="single" w:sz="4" w:space="0" w:color="000000"/>
            </w:tcBorders>
            <w:hideMark/>
          </w:tcPr>
          <w:p w:rsidR="0094567D" w:rsidRPr="00F764A0" w:rsidRDefault="0094567D" w:rsidP="0094140A">
            <w:pPr>
              <w:pStyle w:val="a4"/>
              <w:spacing w:after="0" w:line="240" w:lineRule="auto"/>
              <w:ind w:left="0"/>
              <w:rPr>
                <w:rFonts w:ascii="Times New Roman" w:hAnsi="Times New Roman"/>
                <w:sz w:val="24"/>
                <w:szCs w:val="24"/>
              </w:rPr>
            </w:pPr>
            <w:r w:rsidRPr="00F764A0">
              <w:rPr>
                <w:rFonts w:ascii="Times New Roman" w:hAnsi="Times New Roman"/>
                <w:sz w:val="24"/>
                <w:szCs w:val="24"/>
              </w:rPr>
              <w:t>Перевод на более высокий уровень</w:t>
            </w:r>
          </w:p>
        </w:tc>
        <w:tc>
          <w:tcPr>
            <w:tcW w:w="1640" w:type="dxa"/>
            <w:tcBorders>
              <w:top w:val="single" w:sz="4" w:space="0" w:color="000000"/>
              <w:left w:val="single" w:sz="4" w:space="0" w:color="000000"/>
              <w:bottom w:val="single" w:sz="4" w:space="0" w:color="000000"/>
              <w:right w:val="single" w:sz="4" w:space="0" w:color="000000"/>
            </w:tcBorders>
            <w:hideMark/>
          </w:tcPr>
          <w:p w:rsidR="0094567D" w:rsidRPr="00F764A0" w:rsidRDefault="0094567D" w:rsidP="0094140A">
            <w:pPr>
              <w:pStyle w:val="a4"/>
              <w:spacing w:after="0" w:line="240" w:lineRule="auto"/>
              <w:ind w:left="0"/>
              <w:rPr>
                <w:rFonts w:ascii="Times New Roman" w:hAnsi="Times New Roman"/>
                <w:sz w:val="24"/>
                <w:szCs w:val="24"/>
              </w:rPr>
            </w:pPr>
            <w:r w:rsidRPr="00F764A0">
              <w:rPr>
                <w:rFonts w:ascii="Times New Roman" w:hAnsi="Times New Roman"/>
                <w:sz w:val="24"/>
                <w:szCs w:val="24"/>
              </w:rPr>
              <w:t>Динамика внутри уровня</w:t>
            </w:r>
          </w:p>
        </w:tc>
        <w:tc>
          <w:tcPr>
            <w:tcW w:w="1424" w:type="dxa"/>
            <w:tcBorders>
              <w:top w:val="single" w:sz="4" w:space="0" w:color="000000"/>
              <w:left w:val="single" w:sz="4" w:space="0" w:color="000000"/>
              <w:bottom w:val="single" w:sz="4" w:space="0" w:color="000000"/>
              <w:right w:val="single" w:sz="4" w:space="0" w:color="000000"/>
            </w:tcBorders>
            <w:hideMark/>
          </w:tcPr>
          <w:p w:rsidR="0094567D" w:rsidRPr="00F764A0" w:rsidRDefault="0094567D" w:rsidP="0094140A">
            <w:pPr>
              <w:pStyle w:val="a4"/>
              <w:spacing w:after="0" w:line="240" w:lineRule="auto"/>
              <w:ind w:left="0"/>
              <w:rPr>
                <w:rFonts w:ascii="Times New Roman" w:hAnsi="Times New Roman"/>
                <w:sz w:val="24"/>
                <w:szCs w:val="24"/>
              </w:rPr>
            </w:pPr>
            <w:r w:rsidRPr="00F764A0">
              <w:rPr>
                <w:rFonts w:ascii="Times New Roman" w:hAnsi="Times New Roman"/>
                <w:sz w:val="24"/>
                <w:szCs w:val="24"/>
              </w:rPr>
              <w:t>Без изменений</w:t>
            </w:r>
          </w:p>
        </w:tc>
      </w:tr>
      <w:tr w:rsidR="000B138C" w:rsidRPr="00F764A0" w:rsidTr="00F764A0">
        <w:trPr>
          <w:trHeight w:val="1312"/>
          <w:jc w:val="center"/>
        </w:trPr>
        <w:tc>
          <w:tcPr>
            <w:tcW w:w="3407" w:type="dxa"/>
            <w:tcBorders>
              <w:top w:val="single" w:sz="4" w:space="0" w:color="000000"/>
              <w:left w:val="single" w:sz="4" w:space="0" w:color="000000"/>
              <w:bottom w:val="single" w:sz="4" w:space="0" w:color="000000"/>
              <w:right w:val="single" w:sz="4" w:space="0" w:color="000000"/>
            </w:tcBorders>
          </w:tcPr>
          <w:p w:rsidR="000B138C" w:rsidRPr="00F764A0" w:rsidRDefault="000B138C" w:rsidP="000B138C">
            <w:pPr>
              <w:pStyle w:val="a4"/>
              <w:spacing w:after="0" w:line="240" w:lineRule="auto"/>
              <w:ind w:left="0"/>
              <w:jc w:val="both"/>
              <w:rPr>
                <w:rFonts w:ascii="Times New Roman" w:hAnsi="Times New Roman"/>
                <w:sz w:val="24"/>
                <w:szCs w:val="24"/>
              </w:rPr>
            </w:pPr>
            <w:r w:rsidRPr="00F764A0">
              <w:rPr>
                <w:rFonts w:ascii="Times New Roman" w:hAnsi="Times New Roman"/>
                <w:sz w:val="24"/>
                <w:szCs w:val="24"/>
              </w:rPr>
              <w:t>Физическое развитие и укрепление здоровья детей с ограниченными возможностями</w:t>
            </w:r>
          </w:p>
        </w:tc>
        <w:tc>
          <w:tcPr>
            <w:tcW w:w="1014" w:type="dxa"/>
            <w:tcBorders>
              <w:top w:val="single" w:sz="4" w:space="0" w:color="000000"/>
              <w:left w:val="single" w:sz="4" w:space="0" w:color="000000"/>
              <w:bottom w:val="single" w:sz="4" w:space="0" w:color="000000"/>
              <w:right w:val="single" w:sz="4" w:space="0" w:color="000000"/>
            </w:tcBorders>
            <w:hideMark/>
          </w:tcPr>
          <w:p w:rsidR="000B138C" w:rsidRPr="000B138C" w:rsidRDefault="000B138C" w:rsidP="000B138C">
            <w:pPr>
              <w:spacing w:after="0" w:line="240" w:lineRule="auto"/>
              <w:contextualSpacing/>
              <w:jc w:val="center"/>
              <w:rPr>
                <w:rFonts w:ascii="Times New Roman" w:hAnsi="Times New Roman"/>
                <w:sz w:val="24"/>
                <w:szCs w:val="24"/>
              </w:rPr>
            </w:pPr>
            <w:r w:rsidRPr="000B138C">
              <w:rPr>
                <w:rFonts w:ascii="Times New Roman" w:hAnsi="Times New Roman"/>
                <w:sz w:val="24"/>
                <w:szCs w:val="24"/>
              </w:rPr>
              <w:t>44</w:t>
            </w:r>
          </w:p>
        </w:tc>
        <w:tc>
          <w:tcPr>
            <w:tcW w:w="1587" w:type="dxa"/>
            <w:tcBorders>
              <w:top w:val="single" w:sz="4" w:space="0" w:color="000000"/>
              <w:left w:val="single" w:sz="4" w:space="0" w:color="000000"/>
              <w:bottom w:val="single" w:sz="4" w:space="0" w:color="000000"/>
              <w:right w:val="single" w:sz="4" w:space="0" w:color="000000"/>
            </w:tcBorders>
            <w:hideMark/>
          </w:tcPr>
          <w:p w:rsidR="000B138C" w:rsidRPr="000B138C" w:rsidRDefault="000B138C" w:rsidP="000B138C">
            <w:pPr>
              <w:spacing w:after="0" w:line="240" w:lineRule="auto"/>
              <w:contextualSpacing/>
              <w:jc w:val="center"/>
              <w:rPr>
                <w:rFonts w:ascii="Times New Roman" w:hAnsi="Times New Roman"/>
                <w:sz w:val="24"/>
                <w:szCs w:val="24"/>
              </w:rPr>
            </w:pPr>
            <w:r w:rsidRPr="000B138C">
              <w:rPr>
                <w:rFonts w:ascii="Times New Roman" w:hAnsi="Times New Roman"/>
                <w:sz w:val="24"/>
                <w:szCs w:val="24"/>
              </w:rPr>
              <w:t>17%</w:t>
            </w:r>
          </w:p>
        </w:tc>
        <w:tc>
          <w:tcPr>
            <w:tcW w:w="1640" w:type="dxa"/>
            <w:tcBorders>
              <w:top w:val="single" w:sz="4" w:space="0" w:color="000000"/>
              <w:left w:val="single" w:sz="4" w:space="0" w:color="000000"/>
              <w:bottom w:val="single" w:sz="4" w:space="0" w:color="000000"/>
              <w:right w:val="single" w:sz="4" w:space="0" w:color="000000"/>
            </w:tcBorders>
            <w:hideMark/>
          </w:tcPr>
          <w:p w:rsidR="000B138C" w:rsidRPr="000B138C" w:rsidRDefault="000B138C" w:rsidP="000B138C">
            <w:pPr>
              <w:spacing w:after="0" w:line="240" w:lineRule="auto"/>
              <w:contextualSpacing/>
              <w:jc w:val="center"/>
              <w:rPr>
                <w:rFonts w:ascii="Times New Roman" w:hAnsi="Times New Roman"/>
                <w:sz w:val="24"/>
                <w:szCs w:val="24"/>
              </w:rPr>
            </w:pPr>
            <w:r w:rsidRPr="000B138C">
              <w:rPr>
                <w:rFonts w:ascii="Times New Roman" w:hAnsi="Times New Roman"/>
                <w:sz w:val="24"/>
                <w:szCs w:val="24"/>
              </w:rPr>
              <w:t>73%</w:t>
            </w:r>
          </w:p>
        </w:tc>
        <w:tc>
          <w:tcPr>
            <w:tcW w:w="1424" w:type="dxa"/>
            <w:tcBorders>
              <w:top w:val="single" w:sz="4" w:space="0" w:color="000000"/>
              <w:left w:val="single" w:sz="4" w:space="0" w:color="000000"/>
              <w:bottom w:val="single" w:sz="4" w:space="0" w:color="000000"/>
              <w:right w:val="single" w:sz="4" w:space="0" w:color="000000"/>
            </w:tcBorders>
            <w:hideMark/>
          </w:tcPr>
          <w:p w:rsidR="000B138C" w:rsidRPr="000B138C" w:rsidRDefault="000B138C" w:rsidP="000B138C">
            <w:pPr>
              <w:spacing w:after="0" w:line="240" w:lineRule="auto"/>
              <w:contextualSpacing/>
              <w:jc w:val="center"/>
              <w:rPr>
                <w:rFonts w:ascii="Times New Roman" w:hAnsi="Times New Roman"/>
                <w:sz w:val="24"/>
                <w:szCs w:val="24"/>
              </w:rPr>
            </w:pPr>
            <w:r w:rsidRPr="000B138C">
              <w:rPr>
                <w:rFonts w:ascii="Times New Roman" w:hAnsi="Times New Roman"/>
                <w:sz w:val="24"/>
                <w:szCs w:val="24"/>
              </w:rPr>
              <w:t>10%</w:t>
            </w:r>
          </w:p>
        </w:tc>
      </w:tr>
    </w:tbl>
    <w:p w:rsidR="0094567D" w:rsidRPr="007B1779" w:rsidRDefault="0094567D" w:rsidP="0094567D">
      <w:pPr>
        <w:pStyle w:val="a4"/>
        <w:rPr>
          <w:rFonts w:ascii="Times New Roman" w:hAnsi="Times New Roman"/>
          <w:sz w:val="28"/>
          <w:szCs w:val="28"/>
        </w:rPr>
      </w:pPr>
    </w:p>
    <w:p w:rsidR="0094567D" w:rsidRPr="00622A87" w:rsidRDefault="000B138C" w:rsidP="00622A87">
      <w:pPr>
        <w:pStyle w:val="a4"/>
        <w:rPr>
          <w:rFonts w:ascii="Times New Roman" w:hAnsi="Times New Roman"/>
          <w:sz w:val="28"/>
          <w:szCs w:val="28"/>
        </w:rPr>
      </w:pPr>
      <w:r w:rsidRPr="00063B96">
        <w:rPr>
          <w:rFonts w:ascii="Times New Roman" w:hAnsi="Times New Roman"/>
          <w:noProof/>
          <w:sz w:val="28"/>
          <w:szCs w:val="28"/>
          <w:lang w:eastAsia="ru-RU"/>
        </w:rPr>
        <w:drawing>
          <wp:inline distT="0" distB="0" distL="0" distR="0" wp14:anchorId="09F86FD4" wp14:editId="1AE6C6EC">
            <wp:extent cx="5216525" cy="1934210"/>
            <wp:effectExtent l="19050" t="0" r="22225" b="8890"/>
            <wp:docPr id="15"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2A87" w:rsidRPr="0094140A" w:rsidRDefault="00D62261" w:rsidP="0076576A">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Психолог Старченко Е.И. </w:t>
      </w:r>
      <w:r w:rsidR="00622A87">
        <w:rPr>
          <w:rFonts w:ascii="Times New Roman" w:hAnsi="Times New Roman"/>
          <w:sz w:val="28"/>
          <w:szCs w:val="28"/>
        </w:rPr>
        <w:t>за отчетный период была проведена следующая работа:</w:t>
      </w:r>
    </w:p>
    <w:p w:rsidR="00622A87" w:rsidRPr="001D73EF" w:rsidRDefault="00622A87" w:rsidP="0076576A">
      <w:pPr>
        <w:spacing w:after="0" w:line="240" w:lineRule="auto"/>
        <w:ind w:firstLine="567"/>
        <w:jc w:val="both"/>
        <w:rPr>
          <w:rFonts w:ascii="Times New Roman" w:hAnsi="Times New Roman"/>
          <w:sz w:val="28"/>
          <w:szCs w:val="28"/>
        </w:rPr>
      </w:pPr>
      <w:r w:rsidRPr="001D73EF">
        <w:rPr>
          <w:rFonts w:ascii="Times New Roman" w:hAnsi="Times New Roman"/>
          <w:sz w:val="28"/>
          <w:szCs w:val="28"/>
        </w:rPr>
        <w:lastRenderedPageBreak/>
        <w:t xml:space="preserve">1. </w:t>
      </w:r>
      <w:r w:rsidR="00A339B9">
        <w:rPr>
          <w:rFonts w:ascii="Times New Roman" w:hAnsi="Times New Roman"/>
          <w:sz w:val="28"/>
          <w:szCs w:val="28"/>
        </w:rPr>
        <w:t xml:space="preserve"> </w:t>
      </w:r>
      <w:r w:rsidRPr="001D73EF">
        <w:rPr>
          <w:rFonts w:ascii="Times New Roman" w:hAnsi="Times New Roman"/>
          <w:sz w:val="28"/>
          <w:szCs w:val="28"/>
        </w:rPr>
        <w:t>Количество детей, про</w:t>
      </w:r>
      <w:r w:rsidR="00CD5451">
        <w:rPr>
          <w:rFonts w:ascii="Times New Roman" w:hAnsi="Times New Roman"/>
          <w:sz w:val="28"/>
          <w:szCs w:val="28"/>
        </w:rPr>
        <w:t>шедших за отчетный -  45</w:t>
      </w:r>
      <w:r w:rsidRPr="001D73EF">
        <w:rPr>
          <w:rFonts w:ascii="Times New Roman" w:hAnsi="Times New Roman"/>
          <w:sz w:val="28"/>
          <w:szCs w:val="28"/>
        </w:rPr>
        <w:t xml:space="preserve"> человек.</w:t>
      </w:r>
    </w:p>
    <w:p w:rsidR="00622A87" w:rsidRDefault="00A339B9" w:rsidP="0076576A">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00622A87" w:rsidRPr="001D73EF">
        <w:rPr>
          <w:rFonts w:ascii="Times New Roman" w:hAnsi="Times New Roman"/>
          <w:sz w:val="28"/>
          <w:szCs w:val="28"/>
        </w:rPr>
        <w:t>Количество оказанных услуг при проведении индивидуаль</w:t>
      </w:r>
      <w:r>
        <w:rPr>
          <w:rFonts w:ascii="Times New Roman" w:hAnsi="Times New Roman"/>
          <w:sz w:val="28"/>
          <w:szCs w:val="28"/>
        </w:rPr>
        <w:t>ных, групповых</w:t>
      </w:r>
      <w:r w:rsidR="00622A87">
        <w:rPr>
          <w:rFonts w:ascii="Times New Roman" w:hAnsi="Times New Roman"/>
          <w:sz w:val="28"/>
          <w:szCs w:val="28"/>
        </w:rPr>
        <w:t xml:space="preserve"> занятий –</w:t>
      </w:r>
      <w:r>
        <w:rPr>
          <w:rFonts w:ascii="Times New Roman" w:hAnsi="Times New Roman"/>
          <w:sz w:val="28"/>
          <w:szCs w:val="28"/>
        </w:rPr>
        <w:t xml:space="preserve"> </w:t>
      </w:r>
      <w:r w:rsidR="00AA1988">
        <w:rPr>
          <w:rFonts w:ascii="Times New Roman" w:hAnsi="Times New Roman"/>
          <w:sz w:val="28"/>
          <w:szCs w:val="28"/>
        </w:rPr>
        <w:t>15777</w:t>
      </w:r>
      <w:r w:rsidR="00622A87">
        <w:rPr>
          <w:rFonts w:ascii="Times New Roman" w:hAnsi="Times New Roman"/>
          <w:sz w:val="28"/>
          <w:szCs w:val="28"/>
        </w:rPr>
        <w:t>.</w:t>
      </w:r>
    </w:p>
    <w:p w:rsidR="00622A87" w:rsidRPr="001D73EF" w:rsidRDefault="00622A87" w:rsidP="0076576A">
      <w:pPr>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r w:rsidRPr="001D73EF">
        <w:rPr>
          <w:rFonts w:ascii="Times New Roman" w:hAnsi="Times New Roman"/>
          <w:sz w:val="28"/>
          <w:szCs w:val="28"/>
        </w:rPr>
        <w:t xml:space="preserve">Основные программы, используемые в индивидуальной, групповой работе </w:t>
      </w:r>
      <w:r>
        <w:rPr>
          <w:rFonts w:ascii="Times New Roman" w:hAnsi="Times New Roman"/>
          <w:sz w:val="28"/>
          <w:szCs w:val="28"/>
        </w:rPr>
        <w:t>психологом</w:t>
      </w:r>
      <w:r w:rsidR="00A339B9" w:rsidRPr="00A339B9">
        <w:rPr>
          <w:rFonts w:ascii="Times New Roman" w:hAnsi="Times New Roman"/>
          <w:sz w:val="28"/>
          <w:szCs w:val="28"/>
        </w:rPr>
        <w:t xml:space="preserve"> </w:t>
      </w:r>
      <w:r w:rsidR="00A339B9">
        <w:rPr>
          <w:rFonts w:ascii="Times New Roman" w:hAnsi="Times New Roman"/>
          <w:sz w:val="28"/>
          <w:szCs w:val="28"/>
        </w:rPr>
        <w:t>Старченко Е.И.</w:t>
      </w:r>
      <w:r w:rsidRPr="001D73EF">
        <w:rPr>
          <w:rFonts w:ascii="Times New Roman" w:hAnsi="Times New Roman"/>
          <w:sz w:val="28"/>
          <w:szCs w:val="28"/>
        </w:rPr>
        <w:t>:</w:t>
      </w:r>
    </w:p>
    <w:p w:rsidR="00C7162E" w:rsidRDefault="0076576A" w:rsidP="00C7162E">
      <w:pPr>
        <w:ind w:firstLine="567"/>
        <w:jc w:val="both"/>
        <w:rPr>
          <w:rFonts w:ascii="Times New Roman" w:hAnsi="Times New Roman"/>
          <w:sz w:val="28"/>
          <w:szCs w:val="28"/>
        </w:rPr>
      </w:pPr>
      <w:r>
        <w:rPr>
          <w:rFonts w:ascii="Times New Roman" w:hAnsi="Times New Roman"/>
          <w:sz w:val="28"/>
          <w:szCs w:val="28"/>
        </w:rPr>
        <w:t xml:space="preserve">1) Рабочая программа по работе с </w:t>
      </w:r>
      <w:r w:rsidR="0094567D" w:rsidRPr="0076576A">
        <w:rPr>
          <w:rFonts w:ascii="Times New Roman" w:hAnsi="Times New Roman"/>
          <w:sz w:val="28"/>
          <w:szCs w:val="28"/>
        </w:rPr>
        <w:t xml:space="preserve">детьми РДА, </w:t>
      </w:r>
      <w:r>
        <w:rPr>
          <w:rFonts w:ascii="Times New Roman" w:hAnsi="Times New Roman"/>
          <w:sz w:val="28"/>
          <w:szCs w:val="28"/>
        </w:rPr>
        <w:t xml:space="preserve">с </w:t>
      </w:r>
      <w:r w:rsidR="0094567D" w:rsidRPr="0076576A">
        <w:rPr>
          <w:rFonts w:ascii="Times New Roman" w:hAnsi="Times New Roman"/>
          <w:sz w:val="28"/>
          <w:szCs w:val="28"/>
        </w:rPr>
        <w:t xml:space="preserve">нарушениями </w:t>
      </w:r>
      <w:proofErr w:type="spellStart"/>
      <w:r w:rsidR="0094567D" w:rsidRPr="0076576A">
        <w:rPr>
          <w:rFonts w:ascii="Times New Roman" w:hAnsi="Times New Roman"/>
          <w:sz w:val="28"/>
          <w:szCs w:val="28"/>
        </w:rPr>
        <w:t>аутиче</w:t>
      </w:r>
      <w:r w:rsidR="00C7162E">
        <w:rPr>
          <w:rFonts w:ascii="Times New Roman" w:hAnsi="Times New Roman"/>
          <w:sz w:val="28"/>
          <w:szCs w:val="28"/>
        </w:rPr>
        <w:t>ского</w:t>
      </w:r>
      <w:proofErr w:type="spellEnd"/>
      <w:r w:rsidR="00C7162E">
        <w:rPr>
          <w:rFonts w:ascii="Times New Roman" w:hAnsi="Times New Roman"/>
          <w:sz w:val="28"/>
          <w:szCs w:val="28"/>
        </w:rPr>
        <w:t xml:space="preserve"> спектра» с использованием</w:t>
      </w:r>
      <w:r w:rsidR="0094567D" w:rsidRPr="0076576A">
        <w:rPr>
          <w:rFonts w:ascii="Times New Roman" w:hAnsi="Times New Roman"/>
          <w:sz w:val="28"/>
          <w:szCs w:val="28"/>
        </w:rPr>
        <w:t xml:space="preserve"> материала </w:t>
      </w:r>
      <w:proofErr w:type="spellStart"/>
      <w:r w:rsidR="0094567D" w:rsidRPr="0076576A">
        <w:rPr>
          <w:rFonts w:ascii="Times New Roman" w:hAnsi="Times New Roman"/>
          <w:sz w:val="28"/>
          <w:szCs w:val="28"/>
        </w:rPr>
        <w:t>Шоплера</w:t>
      </w:r>
      <w:proofErr w:type="spellEnd"/>
      <w:r w:rsidR="0094567D" w:rsidRPr="0076576A">
        <w:rPr>
          <w:rFonts w:ascii="Times New Roman" w:hAnsi="Times New Roman"/>
          <w:sz w:val="28"/>
          <w:szCs w:val="28"/>
        </w:rPr>
        <w:t>.</w:t>
      </w:r>
    </w:p>
    <w:p w:rsidR="00C7162E" w:rsidRDefault="00C7162E" w:rsidP="00C7162E">
      <w:pPr>
        <w:ind w:firstLine="567"/>
        <w:jc w:val="both"/>
        <w:rPr>
          <w:rFonts w:ascii="Times New Roman" w:hAnsi="Times New Roman"/>
          <w:sz w:val="28"/>
          <w:szCs w:val="28"/>
        </w:rPr>
      </w:pPr>
      <w:r>
        <w:rPr>
          <w:rFonts w:ascii="Times New Roman" w:hAnsi="Times New Roman"/>
          <w:sz w:val="28"/>
          <w:szCs w:val="28"/>
        </w:rPr>
        <w:t xml:space="preserve">2) </w:t>
      </w:r>
      <w:r w:rsidR="0094567D" w:rsidRPr="00C7162E">
        <w:rPr>
          <w:rFonts w:ascii="Times New Roman" w:hAnsi="Times New Roman"/>
          <w:sz w:val="28"/>
          <w:szCs w:val="28"/>
        </w:rPr>
        <w:t xml:space="preserve">«Комплексное когнитивное развитие детей с различными степенями умственной отсталости» </w:t>
      </w:r>
      <w:proofErr w:type="gramStart"/>
      <w:r>
        <w:rPr>
          <w:rFonts w:ascii="Times New Roman" w:hAnsi="Times New Roman"/>
          <w:sz w:val="28"/>
          <w:szCs w:val="28"/>
        </w:rPr>
        <w:t>по редакцией</w:t>
      </w:r>
      <w:proofErr w:type="gramEnd"/>
      <w:r>
        <w:rPr>
          <w:rFonts w:ascii="Times New Roman" w:hAnsi="Times New Roman"/>
          <w:sz w:val="28"/>
          <w:szCs w:val="28"/>
        </w:rPr>
        <w:t xml:space="preserve"> </w:t>
      </w:r>
      <w:proofErr w:type="spellStart"/>
      <w:r w:rsidR="0094567D" w:rsidRPr="00C7162E">
        <w:rPr>
          <w:rFonts w:ascii="Times New Roman" w:hAnsi="Times New Roman"/>
          <w:sz w:val="28"/>
          <w:szCs w:val="28"/>
        </w:rPr>
        <w:t>Т.П.Медведева</w:t>
      </w:r>
      <w:proofErr w:type="spellEnd"/>
      <w:r>
        <w:rPr>
          <w:rFonts w:ascii="Times New Roman" w:hAnsi="Times New Roman"/>
          <w:sz w:val="28"/>
          <w:szCs w:val="28"/>
        </w:rPr>
        <w:t>.</w:t>
      </w:r>
    </w:p>
    <w:p w:rsidR="00C7162E" w:rsidRDefault="00C7162E" w:rsidP="00C7162E">
      <w:pPr>
        <w:ind w:firstLine="567"/>
        <w:jc w:val="both"/>
        <w:rPr>
          <w:rFonts w:ascii="Times New Roman" w:hAnsi="Times New Roman"/>
          <w:sz w:val="28"/>
          <w:szCs w:val="28"/>
        </w:rPr>
      </w:pPr>
      <w:r>
        <w:rPr>
          <w:rFonts w:ascii="Times New Roman" w:hAnsi="Times New Roman"/>
          <w:sz w:val="28"/>
          <w:szCs w:val="28"/>
        </w:rPr>
        <w:t xml:space="preserve">3) Рабочая программа </w:t>
      </w:r>
      <w:r w:rsidR="0094567D" w:rsidRPr="00C7162E">
        <w:rPr>
          <w:rFonts w:ascii="Times New Roman" w:hAnsi="Times New Roman"/>
          <w:sz w:val="28"/>
          <w:szCs w:val="28"/>
        </w:rPr>
        <w:t xml:space="preserve">«Формирование </w:t>
      </w:r>
      <w:proofErr w:type="spellStart"/>
      <w:r w:rsidR="0094567D" w:rsidRPr="00C7162E">
        <w:rPr>
          <w:rFonts w:ascii="Times New Roman" w:hAnsi="Times New Roman"/>
          <w:sz w:val="28"/>
          <w:szCs w:val="28"/>
        </w:rPr>
        <w:t>цветовосприятия</w:t>
      </w:r>
      <w:proofErr w:type="spellEnd"/>
      <w:r w:rsidR="0094567D" w:rsidRPr="00C7162E">
        <w:rPr>
          <w:rFonts w:ascii="Times New Roman" w:hAnsi="Times New Roman"/>
          <w:sz w:val="28"/>
          <w:szCs w:val="28"/>
        </w:rPr>
        <w:t xml:space="preserve"> и цветоощущения у детей</w:t>
      </w:r>
      <w:r>
        <w:rPr>
          <w:rFonts w:ascii="Times New Roman" w:hAnsi="Times New Roman"/>
          <w:sz w:val="28"/>
          <w:szCs w:val="28"/>
        </w:rPr>
        <w:t xml:space="preserve"> с ограниченными возможностями».</w:t>
      </w:r>
    </w:p>
    <w:p w:rsidR="0094567D" w:rsidRDefault="00C7162E" w:rsidP="00C7162E">
      <w:pPr>
        <w:ind w:firstLine="567"/>
        <w:jc w:val="both"/>
        <w:rPr>
          <w:rFonts w:ascii="Times New Roman" w:hAnsi="Times New Roman"/>
          <w:sz w:val="28"/>
          <w:szCs w:val="28"/>
        </w:rPr>
      </w:pPr>
      <w:r>
        <w:rPr>
          <w:rFonts w:ascii="Times New Roman" w:hAnsi="Times New Roman"/>
          <w:sz w:val="28"/>
          <w:szCs w:val="28"/>
        </w:rPr>
        <w:t xml:space="preserve">4) Рабочая программа </w:t>
      </w:r>
      <w:r w:rsidR="0094567D" w:rsidRPr="00C7162E">
        <w:rPr>
          <w:rFonts w:ascii="Times New Roman" w:hAnsi="Times New Roman"/>
          <w:sz w:val="28"/>
          <w:szCs w:val="28"/>
        </w:rPr>
        <w:t>«Формирование пространственных представлений в коррекционной работе с детьми, имеющими особенности в развитии</w:t>
      </w:r>
      <w:r>
        <w:rPr>
          <w:rFonts w:ascii="Times New Roman" w:hAnsi="Times New Roman"/>
          <w:sz w:val="28"/>
          <w:szCs w:val="28"/>
        </w:rPr>
        <w:t>.</w:t>
      </w:r>
    </w:p>
    <w:tbl>
      <w:tblPr>
        <w:tblStyle w:val="ab"/>
        <w:tblW w:w="0" w:type="auto"/>
        <w:tblLook w:val="04A0" w:firstRow="1" w:lastRow="0" w:firstColumn="1" w:lastColumn="0" w:noHBand="0" w:noVBand="1"/>
      </w:tblPr>
      <w:tblGrid>
        <w:gridCol w:w="2589"/>
        <w:gridCol w:w="907"/>
        <w:gridCol w:w="2432"/>
        <w:gridCol w:w="1873"/>
        <w:gridCol w:w="1544"/>
      </w:tblGrid>
      <w:tr w:rsidR="00151200" w:rsidRPr="00151200" w:rsidTr="00A41910">
        <w:tc>
          <w:tcPr>
            <w:tcW w:w="2589" w:type="dxa"/>
            <w:tcBorders>
              <w:right w:val="single" w:sz="4" w:space="0" w:color="auto"/>
            </w:tcBorders>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Диагноз.</w:t>
            </w:r>
          </w:p>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Количество детей.</w:t>
            </w:r>
          </w:p>
        </w:tc>
        <w:tc>
          <w:tcPr>
            <w:tcW w:w="907" w:type="dxa"/>
            <w:tcBorders>
              <w:left w:val="single" w:sz="4" w:space="0" w:color="auto"/>
            </w:tcBorders>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Всего</w:t>
            </w:r>
          </w:p>
          <w:p w:rsidR="00151200" w:rsidRPr="00151200" w:rsidRDefault="00151200" w:rsidP="00A41910">
            <w:pPr>
              <w:rPr>
                <w:rFonts w:ascii="Times New Roman" w:hAnsi="Times New Roman"/>
                <w:sz w:val="24"/>
                <w:szCs w:val="24"/>
              </w:rPr>
            </w:pPr>
            <w:r w:rsidRPr="00151200">
              <w:rPr>
                <w:rFonts w:ascii="Times New Roman" w:hAnsi="Times New Roman"/>
                <w:sz w:val="24"/>
                <w:szCs w:val="24"/>
                <w:lang w:eastAsia="en-US"/>
              </w:rPr>
              <w:t>чел.</w:t>
            </w:r>
          </w:p>
        </w:tc>
        <w:tc>
          <w:tcPr>
            <w:tcW w:w="2432"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Перевод на следующий уровень</w:t>
            </w:r>
          </w:p>
        </w:tc>
        <w:tc>
          <w:tcPr>
            <w:tcW w:w="1873"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Внутри уровня</w:t>
            </w:r>
          </w:p>
        </w:tc>
        <w:tc>
          <w:tcPr>
            <w:tcW w:w="1544"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Без изменения</w:t>
            </w:r>
          </w:p>
        </w:tc>
      </w:tr>
      <w:tr w:rsidR="00151200" w:rsidRPr="00151200" w:rsidTr="00A41910">
        <w:tc>
          <w:tcPr>
            <w:tcW w:w="2589" w:type="dxa"/>
            <w:tcBorders>
              <w:right w:val="single" w:sz="4" w:space="0" w:color="auto"/>
            </w:tcBorders>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 xml:space="preserve">РДА       </w:t>
            </w:r>
          </w:p>
        </w:tc>
        <w:tc>
          <w:tcPr>
            <w:tcW w:w="907" w:type="dxa"/>
            <w:tcBorders>
              <w:left w:val="single" w:sz="4" w:space="0" w:color="auto"/>
            </w:tcBorders>
          </w:tcPr>
          <w:p w:rsidR="00151200" w:rsidRPr="00151200" w:rsidRDefault="00151200" w:rsidP="00A41910">
            <w:pPr>
              <w:rPr>
                <w:rFonts w:ascii="Times New Roman" w:hAnsi="Times New Roman"/>
                <w:sz w:val="24"/>
                <w:szCs w:val="24"/>
              </w:rPr>
            </w:pPr>
            <w:r w:rsidRPr="00151200">
              <w:rPr>
                <w:rFonts w:ascii="Times New Roman" w:hAnsi="Times New Roman"/>
                <w:sz w:val="24"/>
                <w:szCs w:val="24"/>
                <w:lang w:eastAsia="en-US"/>
              </w:rPr>
              <w:t xml:space="preserve">28 </w:t>
            </w:r>
          </w:p>
        </w:tc>
        <w:tc>
          <w:tcPr>
            <w:tcW w:w="2432"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14</w:t>
            </w:r>
          </w:p>
        </w:tc>
        <w:tc>
          <w:tcPr>
            <w:tcW w:w="1873"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7</w:t>
            </w:r>
          </w:p>
        </w:tc>
        <w:tc>
          <w:tcPr>
            <w:tcW w:w="1544"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7</w:t>
            </w:r>
          </w:p>
        </w:tc>
      </w:tr>
      <w:tr w:rsidR="00151200" w:rsidRPr="00151200" w:rsidTr="00A41910">
        <w:tc>
          <w:tcPr>
            <w:tcW w:w="2589" w:type="dxa"/>
            <w:tcBorders>
              <w:right w:val="single" w:sz="4" w:space="0" w:color="auto"/>
            </w:tcBorders>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 xml:space="preserve">Синдром Дауна чел. </w:t>
            </w:r>
          </w:p>
        </w:tc>
        <w:tc>
          <w:tcPr>
            <w:tcW w:w="907" w:type="dxa"/>
            <w:tcBorders>
              <w:left w:val="single" w:sz="4" w:space="0" w:color="auto"/>
            </w:tcBorders>
          </w:tcPr>
          <w:p w:rsidR="00151200" w:rsidRPr="00151200" w:rsidRDefault="00151200" w:rsidP="00A41910">
            <w:pPr>
              <w:rPr>
                <w:rFonts w:ascii="Times New Roman" w:hAnsi="Times New Roman"/>
                <w:sz w:val="24"/>
                <w:szCs w:val="24"/>
              </w:rPr>
            </w:pPr>
            <w:r w:rsidRPr="00151200">
              <w:rPr>
                <w:rFonts w:ascii="Times New Roman" w:hAnsi="Times New Roman"/>
                <w:sz w:val="24"/>
                <w:szCs w:val="24"/>
                <w:lang w:eastAsia="en-US"/>
              </w:rPr>
              <w:t>7</w:t>
            </w:r>
          </w:p>
        </w:tc>
        <w:tc>
          <w:tcPr>
            <w:tcW w:w="2432"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4</w:t>
            </w:r>
          </w:p>
        </w:tc>
        <w:tc>
          <w:tcPr>
            <w:tcW w:w="1873"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3</w:t>
            </w:r>
          </w:p>
        </w:tc>
        <w:tc>
          <w:tcPr>
            <w:tcW w:w="1544" w:type="dxa"/>
          </w:tcPr>
          <w:p w:rsidR="00151200" w:rsidRPr="00151200" w:rsidRDefault="00151200" w:rsidP="00A41910">
            <w:pPr>
              <w:rPr>
                <w:rFonts w:ascii="Times New Roman" w:hAnsi="Times New Roman"/>
                <w:sz w:val="24"/>
                <w:szCs w:val="24"/>
                <w:lang w:eastAsia="en-US"/>
              </w:rPr>
            </w:pPr>
            <w:r w:rsidRPr="00151200">
              <w:rPr>
                <w:rFonts w:ascii="Times New Roman" w:hAnsi="Times New Roman"/>
                <w:sz w:val="24"/>
                <w:szCs w:val="24"/>
                <w:lang w:eastAsia="en-US"/>
              </w:rPr>
              <w:t>-</w:t>
            </w:r>
          </w:p>
        </w:tc>
      </w:tr>
      <w:tr w:rsidR="00151200" w:rsidRPr="00151200" w:rsidTr="00A41910">
        <w:tc>
          <w:tcPr>
            <w:tcW w:w="2589" w:type="dxa"/>
            <w:tcBorders>
              <w:right w:val="single" w:sz="4" w:space="0" w:color="auto"/>
            </w:tcBorders>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ДЦП</w:t>
            </w:r>
          </w:p>
        </w:tc>
        <w:tc>
          <w:tcPr>
            <w:tcW w:w="907" w:type="dxa"/>
            <w:tcBorders>
              <w:left w:val="single" w:sz="4" w:space="0" w:color="auto"/>
            </w:tcBorders>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4</w:t>
            </w:r>
          </w:p>
        </w:tc>
        <w:tc>
          <w:tcPr>
            <w:tcW w:w="2432" w:type="dxa"/>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1</w:t>
            </w:r>
          </w:p>
        </w:tc>
        <w:tc>
          <w:tcPr>
            <w:tcW w:w="1873" w:type="dxa"/>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2</w:t>
            </w:r>
          </w:p>
        </w:tc>
        <w:tc>
          <w:tcPr>
            <w:tcW w:w="1544" w:type="dxa"/>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1</w:t>
            </w:r>
          </w:p>
        </w:tc>
      </w:tr>
      <w:tr w:rsidR="00151200" w:rsidRPr="00151200" w:rsidTr="00A41910">
        <w:tc>
          <w:tcPr>
            <w:tcW w:w="2589" w:type="dxa"/>
            <w:tcBorders>
              <w:right w:val="single" w:sz="4" w:space="0" w:color="auto"/>
            </w:tcBorders>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ОНР</w:t>
            </w:r>
          </w:p>
        </w:tc>
        <w:tc>
          <w:tcPr>
            <w:tcW w:w="907" w:type="dxa"/>
            <w:tcBorders>
              <w:left w:val="single" w:sz="4" w:space="0" w:color="auto"/>
            </w:tcBorders>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6</w:t>
            </w:r>
          </w:p>
        </w:tc>
        <w:tc>
          <w:tcPr>
            <w:tcW w:w="2432" w:type="dxa"/>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3</w:t>
            </w:r>
          </w:p>
        </w:tc>
        <w:tc>
          <w:tcPr>
            <w:tcW w:w="1873" w:type="dxa"/>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3</w:t>
            </w:r>
          </w:p>
        </w:tc>
        <w:tc>
          <w:tcPr>
            <w:tcW w:w="1544" w:type="dxa"/>
          </w:tcPr>
          <w:p w:rsidR="00151200" w:rsidRPr="00151200" w:rsidRDefault="00151200" w:rsidP="00A41910">
            <w:pPr>
              <w:rPr>
                <w:rFonts w:ascii="Times New Roman" w:hAnsi="Times New Roman"/>
                <w:sz w:val="24"/>
                <w:szCs w:val="24"/>
              </w:rPr>
            </w:pPr>
            <w:r w:rsidRPr="00151200">
              <w:rPr>
                <w:rFonts w:ascii="Times New Roman" w:hAnsi="Times New Roman"/>
                <w:sz w:val="24"/>
                <w:szCs w:val="24"/>
              </w:rPr>
              <w:t>-</w:t>
            </w:r>
          </w:p>
        </w:tc>
      </w:tr>
    </w:tbl>
    <w:p w:rsidR="00151200" w:rsidRPr="00393F15" w:rsidRDefault="00151200" w:rsidP="00C7162E">
      <w:pPr>
        <w:ind w:firstLine="567"/>
        <w:jc w:val="both"/>
        <w:rPr>
          <w:rFonts w:ascii="Times New Roman" w:hAnsi="Times New Roman"/>
          <w:sz w:val="28"/>
          <w:szCs w:val="28"/>
        </w:rPr>
      </w:pPr>
    </w:p>
    <w:p w:rsidR="00943D28" w:rsidRPr="00393F15" w:rsidRDefault="00943D28" w:rsidP="00943D28">
      <w:pPr>
        <w:jc w:val="both"/>
        <w:rPr>
          <w:rFonts w:ascii="Times New Roman" w:hAnsi="Times New Roman"/>
          <w:sz w:val="28"/>
          <w:szCs w:val="28"/>
        </w:rPr>
      </w:pPr>
      <w:r>
        <w:rPr>
          <w:rFonts w:ascii="Times New Roman" w:hAnsi="Times New Roman"/>
          <w:sz w:val="28"/>
          <w:szCs w:val="28"/>
        </w:rPr>
        <w:t xml:space="preserve">        П</w:t>
      </w:r>
      <w:r w:rsidRPr="00393F15">
        <w:rPr>
          <w:rFonts w:ascii="Times New Roman" w:hAnsi="Times New Roman"/>
          <w:sz w:val="28"/>
          <w:szCs w:val="28"/>
        </w:rPr>
        <w:t>олностью</w:t>
      </w:r>
      <w:r>
        <w:rPr>
          <w:rFonts w:ascii="Times New Roman" w:hAnsi="Times New Roman"/>
          <w:sz w:val="28"/>
          <w:szCs w:val="28"/>
        </w:rPr>
        <w:t xml:space="preserve"> освоить</w:t>
      </w:r>
      <w:r w:rsidRPr="00393F15">
        <w:rPr>
          <w:rFonts w:ascii="Times New Roman" w:hAnsi="Times New Roman"/>
          <w:sz w:val="28"/>
          <w:szCs w:val="28"/>
        </w:rPr>
        <w:t xml:space="preserve"> выполнение вышеперечисленных навыков не смогли освоить 12 человек, что объясняется сложностью сочетанных диагнозов, недоразвитием различных сфер, отсутствием активной речи, агрессией, нарушением взаимодействия со средой и окружающими, </w:t>
      </w:r>
      <w:proofErr w:type="spellStart"/>
      <w:r w:rsidRPr="00393F15">
        <w:rPr>
          <w:rFonts w:ascii="Times New Roman" w:hAnsi="Times New Roman"/>
          <w:sz w:val="28"/>
          <w:szCs w:val="28"/>
        </w:rPr>
        <w:t>несформированностью</w:t>
      </w:r>
      <w:proofErr w:type="spellEnd"/>
      <w:r w:rsidRPr="00393F15">
        <w:rPr>
          <w:rFonts w:ascii="Times New Roman" w:hAnsi="Times New Roman"/>
          <w:sz w:val="28"/>
          <w:szCs w:val="28"/>
        </w:rPr>
        <w:t xml:space="preserve"> подражательной деятельности, нарушением слуха.</w:t>
      </w:r>
    </w:p>
    <w:p w:rsidR="0094567D" w:rsidRPr="00C73946" w:rsidRDefault="001F5CD7" w:rsidP="00795719">
      <w:pPr>
        <w:spacing w:after="0" w:line="240" w:lineRule="auto"/>
        <w:ind w:firstLine="567"/>
        <w:jc w:val="both"/>
        <w:rPr>
          <w:rFonts w:ascii="Times New Roman" w:hAnsi="Times New Roman"/>
          <w:sz w:val="28"/>
          <w:szCs w:val="28"/>
        </w:rPr>
      </w:pPr>
      <w:r>
        <w:rPr>
          <w:rFonts w:ascii="Times New Roman" w:hAnsi="Times New Roman"/>
          <w:sz w:val="28"/>
          <w:szCs w:val="28"/>
        </w:rPr>
        <w:t>Музыкальным руководителем Феклистовой Т.Н. за отчетный период была проведена следующая работа:</w:t>
      </w:r>
      <w:r w:rsidR="0094567D">
        <w:rPr>
          <w:rFonts w:ascii="Times New Roman" w:hAnsi="Times New Roman"/>
          <w:sz w:val="28"/>
          <w:szCs w:val="28"/>
        </w:rPr>
        <w:t xml:space="preserve">                          </w:t>
      </w:r>
      <w:r>
        <w:rPr>
          <w:rFonts w:ascii="Times New Roman" w:hAnsi="Times New Roman"/>
          <w:sz w:val="28"/>
          <w:szCs w:val="28"/>
        </w:rPr>
        <w:t xml:space="preserve">                              </w:t>
      </w:r>
    </w:p>
    <w:p w:rsidR="001F5CD7" w:rsidRDefault="0094567D" w:rsidP="00795719">
      <w:pPr>
        <w:pStyle w:val="a4"/>
        <w:numPr>
          <w:ilvl w:val="0"/>
          <w:numId w:val="34"/>
        </w:numPr>
        <w:spacing w:after="0" w:line="240" w:lineRule="auto"/>
        <w:rPr>
          <w:rFonts w:ascii="Times New Roman" w:hAnsi="Times New Roman"/>
          <w:sz w:val="28"/>
          <w:szCs w:val="28"/>
        </w:rPr>
      </w:pPr>
      <w:r w:rsidRPr="00C73946">
        <w:rPr>
          <w:rFonts w:ascii="Times New Roman" w:hAnsi="Times New Roman"/>
          <w:sz w:val="28"/>
          <w:szCs w:val="28"/>
        </w:rPr>
        <w:t>Количество детей</w:t>
      </w:r>
      <w:r w:rsidR="00822F56">
        <w:rPr>
          <w:rFonts w:ascii="Times New Roman" w:hAnsi="Times New Roman"/>
          <w:sz w:val="28"/>
          <w:szCs w:val="28"/>
        </w:rPr>
        <w:t xml:space="preserve">, прошедших за отчетный период </w:t>
      </w:r>
      <w:r w:rsidR="001F5CD7">
        <w:rPr>
          <w:rFonts w:ascii="Times New Roman" w:hAnsi="Times New Roman"/>
          <w:sz w:val="28"/>
          <w:szCs w:val="28"/>
        </w:rPr>
        <w:t xml:space="preserve">– </w:t>
      </w:r>
      <w:r w:rsidR="00CB0B5F">
        <w:rPr>
          <w:rFonts w:ascii="Times New Roman" w:hAnsi="Times New Roman"/>
          <w:sz w:val="28"/>
          <w:szCs w:val="28"/>
        </w:rPr>
        <w:t>51</w:t>
      </w:r>
      <w:r w:rsidR="001F5CD7">
        <w:rPr>
          <w:rFonts w:ascii="Times New Roman" w:hAnsi="Times New Roman"/>
          <w:sz w:val="28"/>
          <w:szCs w:val="28"/>
        </w:rPr>
        <w:t xml:space="preserve"> </w:t>
      </w:r>
      <w:r>
        <w:rPr>
          <w:rFonts w:ascii="Times New Roman" w:hAnsi="Times New Roman"/>
          <w:sz w:val="28"/>
          <w:szCs w:val="28"/>
        </w:rPr>
        <w:t>человек.</w:t>
      </w:r>
    </w:p>
    <w:p w:rsidR="001F5CD7" w:rsidRDefault="0094567D" w:rsidP="00795719">
      <w:pPr>
        <w:pStyle w:val="a4"/>
        <w:numPr>
          <w:ilvl w:val="0"/>
          <w:numId w:val="34"/>
        </w:numPr>
        <w:spacing w:after="0" w:line="240" w:lineRule="auto"/>
        <w:rPr>
          <w:rFonts w:ascii="Times New Roman" w:hAnsi="Times New Roman"/>
          <w:sz w:val="28"/>
          <w:szCs w:val="28"/>
        </w:rPr>
      </w:pPr>
      <w:r w:rsidRPr="001F5CD7">
        <w:rPr>
          <w:rFonts w:ascii="Times New Roman" w:hAnsi="Times New Roman"/>
          <w:sz w:val="28"/>
          <w:szCs w:val="28"/>
        </w:rPr>
        <w:t>Количество оказанных услуг детям при проведении инд</w:t>
      </w:r>
      <w:r w:rsidR="001F5CD7">
        <w:rPr>
          <w:rFonts w:ascii="Times New Roman" w:hAnsi="Times New Roman"/>
          <w:sz w:val="28"/>
          <w:szCs w:val="28"/>
        </w:rPr>
        <w:t xml:space="preserve">ивидуальных, групповых </w:t>
      </w:r>
      <w:r w:rsidRPr="001F5CD7">
        <w:rPr>
          <w:rFonts w:ascii="Times New Roman" w:hAnsi="Times New Roman"/>
          <w:sz w:val="28"/>
          <w:szCs w:val="28"/>
        </w:rPr>
        <w:t>занятий</w:t>
      </w:r>
      <w:r w:rsidR="001F5CD7">
        <w:rPr>
          <w:rFonts w:ascii="Times New Roman" w:hAnsi="Times New Roman"/>
          <w:sz w:val="28"/>
          <w:szCs w:val="28"/>
        </w:rPr>
        <w:t xml:space="preserve"> – </w:t>
      </w:r>
      <w:r w:rsidR="00CB0B5F" w:rsidRPr="004C781F">
        <w:rPr>
          <w:rFonts w:ascii="Times New Roman" w:hAnsi="Times New Roman"/>
          <w:sz w:val="28"/>
          <w:szCs w:val="28"/>
        </w:rPr>
        <w:t>9235</w:t>
      </w:r>
      <w:r w:rsidR="001F5CD7">
        <w:rPr>
          <w:rFonts w:ascii="Times New Roman" w:hAnsi="Times New Roman"/>
          <w:sz w:val="28"/>
          <w:szCs w:val="28"/>
        </w:rPr>
        <w:t>.</w:t>
      </w:r>
    </w:p>
    <w:p w:rsidR="0094567D" w:rsidRDefault="0094567D" w:rsidP="00795719">
      <w:pPr>
        <w:pStyle w:val="a4"/>
        <w:numPr>
          <w:ilvl w:val="0"/>
          <w:numId w:val="34"/>
        </w:numPr>
        <w:spacing w:after="0" w:line="240" w:lineRule="auto"/>
        <w:rPr>
          <w:rFonts w:ascii="Times New Roman" w:hAnsi="Times New Roman"/>
          <w:sz w:val="28"/>
          <w:szCs w:val="28"/>
        </w:rPr>
      </w:pPr>
      <w:r w:rsidRPr="001F5CD7">
        <w:rPr>
          <w:rFonts w:ascii="Times New Roman" w:hAnsi="Times New Roman"/>
          <w:sz w:val="28"/>
          <w:szCs w:val="28"/>
        </w:rPr>
        <w:t>Основные программы, используемые в индивидуальной, групповой работе:</w:t>
      </w:r>
    </w:p>
    <w:p w:rsidR="001F5CD7" w:rsidRDefault="001F5CD7" w:rsidP="00795719">
      <w:pPr>
        <w:spacing w:after="0" w:line="240" w:lineRule="auto"/>
        <w:ind w:firstLine="567"/>
        <w:rPr>
          <w:rFonts w:ascii="Times New Roman" w:hAnsi="Times New Roman"/>
          <w:sz w:val="28"/>
          <w:szCs w:val="28"/>
        </w:rPr>
      </w:pPr>
      <w:r>
        <w:rPr>
          <w:rFonts w:ascii="Times New Roman" w:hAnsi="Times New Roman"/>
          <w:sz w:val="28"/>
          <w:szCs w:val="28"/>
        </w:rPr>
        <w:t xml:space="preserve">1) «Музыкальная терапии в </w:t>
      </w:r>
      <w:r w:rsidRPr="001F5CD7">
        <w:rPr>
          <w:rFonts w:ascii="Times New Roman" w:hAnsi="Times New Roman"/>
          <w:sz w:val="28"/>
          <w:szCs w:val="28"/>
        </w:rPr>
        <w:t>системе помощи ребенку с ограниченными возможностями</w:t>
      </w:r>
      <w:r>
        <w:rPr>
          <w:rFonts w:ascii="Times New Roman" w:hAnsi="Times New Roman"/>
          <w:sz w:val="28"/>
          <w:szCs w:val="28"/>
        </w:rPr>
        <w:t>».</w:t>
      </w:r>
    </w:p>
    <w:p w:rsidR="00465C84" w:rsidRDefault="00465C84" w:rsidP="00795719">
      <w:pPr>
        <w:spacing w:after="0" w:line="240" w:lineRule="auto"/>
        <w:ind w:firstLine="567"/>
        <w:rPr>
          <w:rFonts w:ascii="Times New Roman" w:hAnsi="Times New Roman"/>
          <w:sz w:val="28"/>
          <w:szCs w:val="28"/>
        </w:rPr>
      </w:pPr>
    </w:p>
    <w:tbl>
      <w:tblPr>
        <w:tblW w:w="91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2"/>
        <w:gridCol w:w="1212"/>
        <w:gridCol w:w="1590"/>
        <w:gridCol w:w="1559"/>
        <w:gridCol w:w="1624"/>
      </w:tblGrid>
      <w:tr w:rsidR="00465C84" w:rsidRPr="00465C84" w:rsidTr="00A41910">
        <w:trPr>
          <w:trHeight w:val="96"/>
        </w:trPr>
        <w:tc>
          <w:tcPr>
            <w:tcW w:w="3152" w:type="dxa"/>
            <w:vMerge w:val="restart"/>
            <w:tcBorders>
              <w:top w:val="single" w:sz="4" w:space="0" w:color="000000"/>
              <w:left w:val="single" w:sz="4" w:space="0" w:color="000000"/>
              <w:bottom w:val="single" w:sz="4" w:space="0" w:color="000000"/>
              <w:right w:val="single" w:sz="4" w:space="0" w:color="000000"/>
            </w:tcBorders>
          </w:tcPr>
          <w:p w:rsidR="00465C84" w:rsidRPr="00465C84" w:rsidRDefault="00465C84" w:rsidP="00A41910">
            <w:pPr>
              <w:spacing w:after="0" w:line="240" w:lineRule="auto"/>
              <w:contextualSpacing/>
              <w:jc w:val="center"/>
              <w:rPr>
                <w:rFonts w:ascii="Times New Roman" w:hAnsi="Times New Roman"/>
                <w:sz w:val="24"/>
                <w:szCs w:val="24"/>
              </w:rPr>
            </w:pPr>
          </w:p>
          <w:p w:rsidR="00465C84" w:rsidRPr="00465C84" w:rsidRDefault="00465C84" w:rsidP="00A41910">
            <w:pPr>
              <w:spacing w:after="0" w:line="240" w:lineRule="auto"/>
              <w:contextualSpacing/>
              <w:jc w:val="center"/>
              <w:rPr>
                <w:rFonts w:ascii="Times New Roman" w:hAnsi="Times New Roman"/>
                <w:sz w:val="24"/>
                <w:szCs w:val="24"/>
              </w:rPr>
            </w:pPr>
            <w:r w:rsidRPr="00465C84">
              <w:rPr>
                <w:rFonts w:ascii="Times New Roman" w:hAnsi="Times New Roman"/>
                <w:sz w:val="24"/>
                <w:szCs w:val="24"/>
              </w:rPr>
              <w:t>Программа</w:t>
            </w:r>
          </w:p>
        </w:tc>
        <w:tc>
          <w:tcPr>
            <w:tcW w:w="1212" w:type="dxa"/>
            <w:vMerge w:val="restart"/>
            <w:tcBorders>
              <w:top w:val="single" w:sz="4" w:space="0" w:color="000000"/>
              <w:left w:val="single" w:sz="4" w:space="0" w:color="000000"/>
              <w:bottom w:val="single" w:sz="4" w:space="0" w:color="000000"/>
              <w:right w:val="single" w:sz="4" w:space="0" w:color="000000"/>
            </w:tcBorders>
          </w:tcPr>
          <w:p w:rsidR="00465C84" w:rsidRPr="00465C84" w:rsidRDefault="00465C84" w:rsidP="00A41910">
            <w:pPr>
              <w:spacing w:after="0" w:line="240" w:lineRule="auto"/>
              <w:contextualSpacing/>
              <w:rPr>
                <w:rFonts w:ascii="Times New Roman" w:hAnsi="Times New Roman"/>
                <w:sz w:val="24"/>
                <w:szCs w:val="24"/>
              </w:rPr>
            </w:pPr>
          </w:p>
          <w:p w:rsidR="00465C84" w:rsidRPr="00465C84" w:rsidRDefault="00465C84" w:rsidP="00A41910">
            <w:pPr>
              <w:spacing w:after="0" w:line="240" w:lineRule="auto"/>
              <w:contextualSpacing/>
              <w:rPr>
                <w:rFonts w:ascii="Times New Roman" w:hAnsi="Times New Roman"/>
                <w:sz w:val="24"/>
                <w:szCs w:val="24"/>
              </w:rPr>
            </w:pPr>
            <w:r w:rsidRPr="00465C84">
              <w:rPr>
                <w:rFonts w:ascii="Times New Roman" w:hAnsi="Times New Roman"/>
                <w:sz w:val="24"/>
                <w:szCs w:val="24"/>
              </w:rPr>
              <w:t xml:space="preserve">Кол-во детей, </w:t>
            </w:r>
            <w:r w:rsidRPr="00465C84">
              <w:rPr>
                <w:rFonts w:ascii="Times New Roman" w:hAnsi="Times New Roman"/>
                <w:b/>
                <w:sz w:val="24"/>
                <w:szCs w:val="24"/>
              </w:rPr>
              <w:t xml:space="preserve">чел. </w:t>
            </w:r>
          </w:p>
        </w:tc>
        <w:tc>
          <w:tcPr>
            <w:tcW w:w="4773" w:type="dxa"/>
            <w:gridSpan w:val="3"/>
            <w:tcBorders>
              <w:top w:val="single" w:sz="4" w:space="0" w:color="000000"/>
              <w:left w:val="single" w:sz="4" w:space="0" w:color="000000"/>
              <w:bottom w:val="single" w:sz="4" w:space="0" w:color="000000"/>
              <w:right w:val="single" w:sz="4" w:space="0" w:color="000000"/>
            </w:tcBorders>
            <w:hideMark/>
          </w:tcPr>
          <w:p w:rsidR="00465C84" w:rsidRPr="00465C84" w:rsidRDefault="00465C84" w:rsidP="00A41910">
            <w:pPr>
              <w:spacing w:after="0" w:line="240" w:lineRule="auto"/>
              <w:contextualSpacing/>
              <w:jc w:val="center"/>
              <w:rPr>
                <w:rFonts w:ascii="Times New Roman" w:hAnsi="Times New Roman"/>
                <w:sz w:val="24"/>
                <w:szCs w:val="24"/>
              </w:rPr>
            </w:pPr>
            <w:r w:rsidRPr="00465C84">
              <w:rPr>
                <w:rFonts w:ascii="Times New Roman" w:hAnsi="Times New Roman"/>
                <w:sz w:val="24"/>
                <w:szCs w:val="24"/>
              </w:rPr>
              <w:t xml:space="preserve">Показатели навыков, </w:t>
            </w:r>
            <w:r w:rsidRPr="00465C84">
              <w:rPr>
                <w:rFonts w:ascii="Times New Roman" w:hAnsi="Times New Roman"/>
                <w:b/>
                <w:sz w:val="24"/>
                <w:szCs w:val="24"/>
              </w:rPr>
              <w:t>%</w:t>
            </w:r>
          </w:p>
        </w:tc>
      </w:tr>
      <w:tr w:rsidR="00465C84" w:rsidRPr="00465C84" w:rsidTr="00A41910">
        <w:trPr>
          <w:trHeight w:val="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C84" w:rsidRPr="00465C84" w:rsidRDefault="00465C84" w:rsidP="00A41910">
            <w:pPr>
              <w:spacing w:after="0" w:line="240" w:lineRule="auto"/>
              <w:rPr>
                <w:rFonts w:ascii="Times New Roman" w:hAnsi="Times New Roman"/>
                <w:sz w:val="24"/>
                <w:szCs w:val="24"/>
              </w:rPr>
            </w:pPr>
          </w:p>
        </w:tc>
        <w:tc>
          <w:tcPr>
            <w:tcW w:w="1212" w:type="dxa"/>
            <w:vMerge/>
            <w:tcBorders>
              <w:top w:val="single" w:sz="4" w:space="0" w:color="000000"/>
              <w:left w:val="single" w:sz="4" w:space="0" w:color="000000"/>
              <w:bottom w:val="single" w:sz="4" w:space="0" w:color="000000"/>
              <w:right w:val="single" w:sz="4" w:space="0" w:color="000000"/>
            </w:tcBorders>
            <w:vAlign w:val="center"/>
            <w:hideMark/>
          </w:tcPr>
          <w:p w:rsidR="00465C84" w:rsidRPr="00465C84" w:rsidRDefault="00465C84" w:rsidP="00A41910">
            <w:pPr>
              <w:spacing w:after="0" w:line="240" w:lineRule="auto"/>
              <w:rPr>
                <w:rFonts w:ascii="Times New Roman" w:hAnsi="Times New Roman"/>
                <w:sz w:val="24"/>
                <w:szCs w:val="24"/>
              </w:rPr>
            </w:pPr>
          </w:p>
        </w:tc>
        <w:tc>
          <w:tcPr>
            <w:tcW w:w="1590" w:type="dxa"/>
            <w:tcBorders>
              <w:top w:val="single" w:sz="4" w:space="0" w:color="000000"/>
              <w:left w:val="single" w:sz="4" w:space="0" w:color="000000"/>
              <w:bottom w:val="single" w:sz="4" w:space="0" w:color="000000"/>
              <w:right w:val="single" w:sz="4" w:space="0" w:color="000000"/>
            </w:tcBorders>
            <w:hideMark/>
          </w:tcPr>
          <w:p w:rsidR="00465C84" w:rsidRPr="00465C84" w:rsidRDefault="00465C84" w:rsidP="00A41910">
            <w:pPr>
              <w:spacing w:after="0" w:line="240" w:lineRule="auto"/>
              <w:contextualSpacing/>
              <w:rPr>
                <w:rFonts w:ascii="Times New Roman" w:hAnsi="Times New Roman"/>
                <w:sz w:val="24"/>
                <w:szCs w:val="24"/>
              </w:rPr>
            </w:pPr>
            <w:r w:rsidRPr="00465C84">
              <w:rPr>
                <w:rFonts w:ascii="Times New Roman" w:hAnsi="Times New Roman"/>
                <w:sz w:val="24"/>
                <w:szCs w:val="24"/>
              </w:rPr>
              <w:t>Перевод на более высокий уровень</w:t>
            </w:r>
          </w:p>
        </w:tc>
        <w:tc>
          <w:tcPr>
            <w:tcW w:w="1559" w:type="dxa"/>
            <w:tcBorders>
              <w:top w:val="single" w:sz="4" w:space="0" w:color="000000"/>
              <w:left w:val="single" w:sz="4" w:space="0" w:color="000000"/>
              <w:bottom w:val="single" w:sz="4" w:space="0" w:color="000000"/>
              <w:right w:val="single" w:sz="4" w:space="0" w:color="000000"/>
            </w:tcBorders>
            <w:hideMark/>
          </w:tcPr>
          <w:p w:rsidR="00465C84" w:rsidRPr="00465C84" w:rsidRDefault="00465C84" w:rsidP="00A41910">
            <w:pPr>
              <w:spacing w:after="0" w:line="240" w:lineRule="auto"/>
              <w:contextualSpacing/>
              <w:rPr>
                <w:rFonts w:ascii="Times New Roman" w:hAnsi="Times New Roman"/>
                <w:sz w:val="24"/>
                <w:szCs w:val="24"/>
              </w:rPr>
            </w:pPr>
            <w:r w:rsidRPr="00465C84">
              <w:rPr>
                <w:rFonts w:ascii="Times New Roman" w:hAnsi="Times New Roman"/>
                <w:sz w:val="24"/>
                <w:szCs w:val="24"/>
              </w:rPr>
              <w:t>Динамика внутри уровня</w:t>
            </w:r>
          </w:p>
        </w:tc>
        <w:tc>
          <w:tcPr>
            <w:tcW w:w="1624" w:type="dxa"/>
            <w:tcBorders>
              <w:top w:val="single" w:sz="4" w:space="0" w:color="000000"/>
              <w:left w:val="single" w:sz="4" w:space="0" w:color="000000"/>
              <w:bottom w:val="single" w:sz="4" w:space="0" w:color="000000"/>
              <w:right w:val="single" w:sz="4" w:space="0" w:color="000000"/>
            </w:tcBorders>
            <w:hideMark/>
          </w:tcPr>
          <w:p w:rsidR="00465C84" w:rsidRPr="00465C84" w:rsidRDefault="00465C84" w:rsidP="00A41910">
            <w:pPr>
              <w:spacing w:after="0" w:line="240" w:lineRule="auto"/>
              <w:contextualSpacing/>
              <w:rPr>
                <w:rFonts w:ascii="Times New Roman" w:hAnsi="Times New Roman"/>
                <w:sz w:val="24"/>
                <w:szCs w:val="24"/>
              </w:rPr>
            </w:pPr>
            <w:r w:rsidRPr="00465C84">
              <w:rPr>
                <w:rFonts w:ascii="Times New Roman" w:hAnsi="Times New Roman"/>
                <w:sz w:val="24"/>
                <w:szCs w:val="24"/>
              </w:rPr>
              <w:t>Без изменений</w:t>
            </w:r>
          </w:p>
        </w:tc>
      </w:tr>
      <w:tr w:rsidR="00465C84" w:rsidRPr="00465C84" w:rsidTr="00A41910">
        <w:trPr>
          <w:trHeight w:val="1541"/>
        </w:trPr>
        <w:tc>
          <w:tcPr>
            <w:tcW w:w="3152" w:type="dxa"/>
            <w:tcBorders>
              <w:top w:val="single" w:sz="4" w:space="0" w:color="000000"/>
              <w:left w:val="single" w:sz="4" w:space="0" w:color="000000"/>
              <w:bottom w:val="single" w:sz="4" w:space="0" w:color="000000"/>
              <w:right w:val="single" w:sz="4" w:space="0" w:color="000000"/>
            </w:tcBorders>
          </w:tcPr>
          <w:p w:rsidR="00465C84" w:rsidRPr="00465C84" w:rsidRDefault="00465C84" w:rsidP="00A41910">
            <w:pPr>
              <w:spacing w:after="0" w:line="240" w:lineRule="auto"/>
              <w:contextualSpacing/>
              <w:rPr>
                <w:rFonts w:ascii="Times New Roman" w:hAnsi="Times New Roman"/>
                <w:sz w:val="24"/>
                <w:szCs w:val="24"/>
              </w:rPr>
            </w:pPr>
            <w:r w:rsidRPr="00465C84">
              <w:rPr>
                <w:rFonts w:ascii="Times New Roman" w:hAnsi="Times New Roman"/>
                <w:sz w:val="24"/>
                <w:szCs w:val="24"/>
              </w:rPr>
              <w:t>Музыкальная терапия в системе помощи ребенку с ограниченными возможностями</w:t>
            </w:r>
          </w:p>
        </w:tc>
        <w:tc>
          <w:tcPr>
            <w:tcW w:w="1212" w:type="dxa"/>
            <w:tcBorders>
              <w:top w:val="single" w:sz="4" w:space="0" w:color="000000"/>
              <w:left w:val="single" w:sz="4" w:space="0" w:color="000000"/>
              <w:bottom w:val="single" w:sz="4" w:space="0" w:color="000000"/>
              <w:right w:val="single" w:sz="4" w:space="0" w:color="000000"/>
            </w:tcBorders>
            <w:hideMark/>
          </w:tcPr>
          <w:p w:rsidR="00465C84" w:rsidRPr="00465C84" w:rsidRDefault="00465C84" w:rsidP="00A41910">
            <w:pPr>
              <w:spacing w:after="0" w:line="240" w:lineRule="auto"/>
              <w:contextualSpacing/>
              <w:jc w:val="center"/>
              <w:rPr>
                <w:rFonts w:ascii="Times New Roman" w:hAnsi="Times New Roman"/>
                <w:sz w:val="24"/>
                <w:szCs w:val="24"/>
              </w:rPr>
            </w:pPr>
            <w:r w:rsidRPr="00465C84">
              <w:rPr>
                <w:rFonts w:ascii="Times New Roman" w:hAnsi="Times New Roman"/>
                <w:sz w:val="24"/>
                <w:szCs w:val="24"/>
              </w:rPr>
              <w:t>51</w:t>
            </w:r>
          </w:p>
        </w:tc>
        <w:tc>
          <w:tcPr>
            <w:tcW w:w="1590" w:type="dxa"/>
            <w:tcBorders>
              <w:top w:val="single" w:sz="4" w:space="0" w:color="000000"/>
              <w:left w:val="single" w:sz="4" w:space="0" w:color="000000"/>
              <w:bottom w:val="single" w:sz="4" w:space="0" w:color="000000"/>
              <w:right w:val="single" w:sz="4" w:space="0" w:color="000000"/>
            </w:tcBorders>
            <w:hideMark/>
          </w:tcPr>
          <w:p w:rsidR="00465C84" w:rsidRPr="00465C84" w:rsidRDefault="00465C84" w:rsidP="00A41910">
            <w:pPr>
              <w:spacing w:after="0" w:line="240" w:lineRule="auto"/>
              <w:contextualSpacing/>
              <w:jc w:val="center"/>
              <w:rPr>
                <w:rFonts w:ascii="Times New Roman" w:hAnsi="Times New Roman"/>
                <w:sz w:val="24"/>
                <w:szCs w:val="24"/>
              </w:rPr>
            </w:pPr>
            <w:r w:rsidRPr="00465C84">
              <w:rPr>
                <w:rFonts w:ascii="Times New Roman" w:hAnsi="Times New Roman"/>
                <w:sz w:val="24"/>
                <w:szCs w:val="24"/>
              </w:rPr>
              <w:t>17</w:t>
            </w:r>
          </w:p>
        </w:tc>
        <w:tc>
          <w:tcPr>
            <w:tcW w:w="1559" w:type="dxa"/>
            <w:tcBorders>
              <w:top w:val="single" w:sz="4" w:space="0" w:color="000000"/>
              <w:left w:val="single" w:sz="4" w:space="0" w:color="000000"/>
              <w:bottom w:val="single" w:sz="4" w:space="0" w:color="000000"/>
              <w:right w:val="single" w:sz="4" w:space="0" w:color="000000"/>
            </w:tcBorders>
            <w:hideMark/>
          </w:tcPr>
          <w:p w:rsidR="00465C84" w:rsidRPr="00465C84" w:rsidRDefault="00465C84" w:rsidP="00A41910">
            <w:pPr>
              <w:spacing w:after="0" w:line="240" w:lineRule="auto"/>
              <w:contextualSpacing/>
              <w:jc w:val="center"/>
              <w:rPr>
                <w:rFonts w:ascii="Times New Roman" w:hAnsi="Times New Roman"/>
                <w:sz w:val="24"/>
                <w:szCs w:val="24"/>
              </w:rPr>
            </w:pPr>
            <w:r w:rsidRPr="00465C84">
              <w:rPr>
                <w:rFonts w:ascii="Times New Roman" w:hAnsi="Times New Roman"/>
                <w:sz w:val="24"/>
                <w:szCs w:val="24"/>
              </w:rPr>
              <w:t>73</w:t>
            </w:r>
          </w:p>
        </w:tc>
        <w:tc>
          <w:tcPr>
            <w:tcW w:w="1624" w:type="dxa"/>
            <w:tcBorders>
              <w:top w:val="single" w:sz="4" w:space="0" w:color="000000"/>
              <w:left w:val="single" w:sz="4" w:space="0" w:color="000000"/>
              <w:bottom w:val="single" w:sz="4" w:space="0" w:color="000000"/>
              <w:right w:val="single" w:sz="4" w:space="0" w:color="000000"/>
            </w:tcBorders>
            <w:hideMark/>
          </w:tcPr>
          <w:p w:rsidR="00465C84" w:rsidRPr="00465C84" w:rsidRDefault="00465C84" w:rsidP="00A41910">
            <w:pPr>
              <w:spacing w:after="0" w:line="240" w:lineRule="auto"/>
              <w:contextualSpacing/>
              <w:jc w:val="center"/>
              <w:rPr>
                <w:rFonts w:ascii="Times New Roman" w:hAnsi="Times New Roman"/>
                <w:sz w:val="24"/>
                <w:szCs w:val="24"/>
              </w:rPr>
            </w:pPr>
            <w:r w:rsidRPr="00465C84">
              <w:rPr>
                <w:rFonts w:ascii="Times New Roman" w:hAnsi="Times New Roman"/>
                <w:sz w:val="24"/>
                <w:szCs w:val="24"/>
              </w:rPr>
              <w:t>10</w:t>
            </w:r>
          </w:p>
        </w:tc>
      </w:tr>
    </w:tbl>
    <w:p w:rsidR="00465C84" w:rsidRPr="001F5CD7" w:rsidRDefault="00465C84" w:rsidP="00795719">
      <w:pPr>
        <w:spacing w:after="0" w:line="240" w:lineRule="auto"/>
        <w:ind w:firstLine="567"/>
        <w:rPr>
          <w:rFonts w:ascii="Times New Roman" w:hAnsi="Times New Roman"/>
          <w:sz w:val="28"/>
          <w:szCs w:val="28"/>
        </w:rPr>
      </w:pPr>
    </w:p>
    <w:p w:rsidR="00C500FE" w:rsidRDefault="00C500FE" w:rsidP="001F5CD7">
      <w:pPr>
        <w:spacing w:after="0" w:line="240" w:lineRule="auto"/>
        <w:ind w:firstLine="567"/>
        <w:rPr>
          <w:rFonts w:ascii="Times New Roman" w:hAnsi="Times New Roman"/>
          <w:sz w:val="28"/>
          <w:szCs w:val="28"/>
        </w:rPr>
      </w:pPr>
      <w:r w:rsidRPr="004C781F">
        <w:rPr>
          <w:noProof/>
          <w:lang w:eastAsia="ru-RU"/>
        </w:rPr>
        <w:drawing>
          <wp:inline distT="0" distB="0" distL="0" distR="0" wp14:anchorId="7EFF35DA" wp14:editId="1FC1D6F8">
            <wp:extent cx="5238750" cy="1943100"/>
            <wp:effectExtent l="0" t="0" r="0" b="0"/>
            <wp:docPr id="19"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00FE" w:rsidRDefault="00C500FE" w:rsidP="001F5CD7">
      <w:pPr>
        <w:spacing w:after="0" w:line="240" w:lineRule="auto"/>
        <w:ind w:firstLine="567"/>
        <w:rPr>
          <w:rFonts w:ascii="Times New Roman" w:hAnsi="Times New Roman"/>
          <w:sz w:val="28"/>
          <w:szCs w:val="28"/>
        </w:rPr>
      </w:pPr>
    </w:p>
    <w:p w:rsidR="00C500FE" w:rsidRDefault="00C500FE" w:rsidP="001F5CD7">
      <w:pPr>
        <w:spacing w:after="0" w:line="240" w:lineRule="auto"/>
        <w:ind w:firstLine="567"/>
        <w:rPr>
          <w:rFonts w:ascii="Times New Roman" w:hAnsi="Times New Roman"/>
          <w:sz w:val="28"/>
          <w:szCs w:val="28"/>
        </w:rPr>
      </w:pPr>
    </w:p>
    <w:p w:rsidR="0094567D" w:rsidRDefault="001F5CD7" w:rsidP="001F5CD7">
      <w:pPr>
        <w:spacing w:after="0" w:line="240" w:lineRule="auto"/>
        <w:ind w:firstLine="567"/>
        <w:rPr>
          <w:rFonts w:ascii="Times New Roman" w:hAnsi="Times New Roman"/>
          <w:sz w:val="28"/>
          <w:szCs w:val="28"/>
        </w:rPr>
      </w:pPr>
      <w:r>
        <w:rPr>
          <w:rFonts w:ascii="Times New Roman" w:hAnsi="Times New Roman"/>
          <w:sz w:val="28"/>
          <w:szCs w:val="28"/>
        </w:rPr>
        <w:t>Педагог</w:t>
      </w:r>
      <w:r w:rsidR="0094567D" w:rsidRPr="00C76984">
        <w:rPr>
          <w:rFonts w:ascii="Times New Roman" w:hAnsi="Times New Roman"/>
          <w:sz w:val="28"/>
          <w:szCs w:val="28"/>
        </w:rPr>
        <w:t xml:space="preserve"> дополнительного образования </w:t>
      </w:r>
      <w:r>
        <w:rPr>
          <w:rFonts w:ascii="Times New Roman" w:hAnsi="Times New Roman"/>
          <w:sz w:val="28"/>
          <w:szCs w:val="28"/>
        </w:rPr>
        <w:t>Жарова Ю.Р. за отчетный период провела следующую работу:</w:t>
      </w:r>
    </w:p>
    <w:p w:rsidR="00D32286" w:rsidRPr="00D32286" w:rsidRDefault="00D32286" w:rsidP="00D32286">
      <w:pPr>
        <w:spacing w:after="0" w:line="240" w:lineRule="auto"/>
        <w:ind w:firstLine="567"/>
        <w:rPr>
          <w:rFonts w:ascii="Times New Roman" w:hAnsi="Times New Roman"/>
          <w:sz w:val="28"/>
          <w:szCs w:val="28"/>
        </w:rPr>
      </w:pPr>
      <w:r>
        <w:rPr>
          <w:rFonts w:ascii="Times New Roman" w:hAnsi="Times New Roman"/>
          <w:sz w:val="28"/>
          <w:szCs w:val="28"/>
        </w:rPr>
        <w:t xml:space="preserve">1. </w:t>
      </w:r>
      <w:r w:rsidRPr="00D32286">
        <w:rPr>
          <w:rFonts w:ascii="Times New Roman" w:hAnsi="Times New Roman"/>
          <w:sz w:val="28"/>
          <w:szCs w:val="28"/>
        </w:rPr>
        <w:t xml:space="preserve">Количество детей, прошедших за отчетный период – </w:t>
      </w:r>
      <w:r w:rsidR="00501B2A">
        <w:rPr>
          <w:rFonts w:ascii="Times New Roman" w:hAnsi="Times New Roman"/>
          <w:sz w:val="28"/>
          <w:szCs w:val="28"/>
        </w:rPr>
        <w:t>126</w:t>
      </w:r>
      <w:r w:rsidRPr="00D32286">
        <w:rPr>
          <w:rFonts w:ascii="Times New Roman" w:hAnsi="Times New Roman"/>
          <w:sz w:val="28"/>
          <w:szCs w:val="28"/>
        </w:rPr>
        <w:t xml:space="preserve"> человек.</w:t>
      </w:r>
    </w:p>
    <w:p w:rsidR="00D32286" w:rsidRPr="00D32286" w:rsidRDefault="00D32286" w:rsidP="00D32286">
      <w:pPr>
        <w:spacing w:after="0" w:line="240" w:lineRule="auto"/>
        <w:ind w:firstLine="567"/>
        <w:rPr>
          <w:rFonts w:ascii="Times New Roman" w:hAnsi="Times New Roman"/>
          <w:sz w:val="28"/>
          <w:szCs w:val="28"/>
        </w:rPr>
      </w:pPr>
      <w:r>
        <w:rPr>
          <w:rFonts w:ascii="Times New Roman" w:hAnsi="Times New Roman"/>
          <w:sz w:val="28"/>
          <w:szCs w:val="28"/>
        </w:rPr>
        <w:t xml:space="preserve">2. </w:t>
      </w:r>
      <w:r w:rsidRPr="00D32286">
        <w:rPr>
          <w:rFonts w:ascii="Times New Roman" w:hAnsi="Times New Roman"/>
          <w:sz w:val="28"/>
          <w:szCs w:val="28"/>
        </w:rPr>
        <w:t xml:space="preserve">Количество оказанных услуг детям при проведении индивидуальных, групповых занятий – </w:t>
      </w:r>
      <w:r w:rsidR="00501B2A" w:rsidRPr="00501B2A">
        <w:rPr>
          <w:rFonts w:ascii="Times New Roman" w:hAnsi="Times New Roman"/>
          <w:sz w:val="28"/>
          <w:szCs w:val="28"/>
        </w:rPr>
        <w:t>14023</w:t>
      </w:r>
      <w:r w:rsidRPr="00D32286">
        <w:rPr>
          <w:rFonts w:ascii="Times New Roman" w:hAnsi="Times New Roman"/>
          <w:sz w:val="28"/>
          <w:szCs w:val="28"/>
        </w:rPr>
        <w:t>.</w:t>
      </w:r>
    </w:p>
    <w:p w:rsidR="00D32286" w:rsidRDefault="00D32286" w:rsidP="00D32286">
      <w:pPr>
        <w:pStyle w:val="a4"/>
        <w:spacing w:after="0" w:line="240" w:lineRule="auto"/>
        <w:ind w:left="0" w:firstLine="567"/>
        <w:rPr>
          <w:rFonts w:ascii="Times New Roman" w:hAnsi="Times New Roman"/>
          <w:sz w:val="28"/>
          <w:szCs w:val="28"/>
        </w:rPr>
      </w:pPr>
      <w:r>
        <w:rPr>
          <w:rFonts w:ascii="Times New Roman" w:hAnsi="Times New Roman"/>
          <w:sz w:val="28"/>
          <w:szCs w:val="28"/>
        </w:rPr>
        <w:t xml:space="preserve">3. </w:t>
      </w:r>
      <w:r w:rsidRPr="001F5CD7">
        <w:rPr>
          <w:rFonts w:ascii="Times New Roman" w:hAnsi="Times New Roman"/>
          <w:sz w:val="28"/>
          <w:szCs w:val="28"/>
        </w:rPr>
        <w:t>Основные программы, используемые в индивидуальной, групповой работе:</w:t>
      </w:r>
    </w:p>
    <w:p w:rsidR="0049588D" w:rsidRDefault="00D32286" w:rsidP="0049588D">
      <w:pPr>
        <w:spacing w:after="0" w:line="240" w:lineRule="auto"/>
        <w:ind w:firstLine="567"/>
        <w:rPr>
          <w:rFonts w:ascii="Times New Roman" w:hAnsi="Times New Roman"/>
          <w:sz w:val="28"/>
          <w:szCs w:val="28"/>
        </w:rPr>
      </w:pPr>
      <w:r>
        <w:rPr>
          <w:rFonts w:ascii="Times New Roman" w:hAnsi="Times New Roman"/>
          <w:sz w:val="28"/>
          <w:szCs w:val="28"/>
        </w:rPr>
        <w:t>1) Рабочая п</w:t>
      </w:r>
      <w:r w:rsidR="0094567D" w:rsidRPr="00D32286">
        <w:rPr>
          <w:rFonts w:ascii="Times New Roman" w:hAnsi="Times New Roman"/>
          <w:sz w:val="28"/>
          <w:szCs w:val="28"/>
        </w:rPr>
        <w:t>рограмма ра</w:t>
      </w:r>
      <w:r w:rsidR="00AE02FB">
        <w:rPr>
          <w:rFonts w:ascii="Times New Roman" w:hAnsi="Times New Roman"/>
          <w:sz w:val="28"/>
          <w:szCs w:val="28"/>
        </w:rPr>
        <w:t xml:space="preserve">звития </w:t>
      </w:r>
      <w:proofErr w:type="spellStart"/>
      <w:r w:rsidR="00AE02FB">
        <w:rPr>
          <w:rFonts w:ascii="Times New Roman" w:hAnsi="Times New Roman"/>
          <w:sz w:val="28"/>
          <w:szCs w:val="28"/>
        </w:rPr>
        <w:t>сенсомоторики</w:t>
      </w:r>
      <w:proofErr w:type="spellEnd"/>
      <w:r w:rsidR="00AE02FB">
        <w:rPr>
          <w:rFonts w:ascii="Times New Roman" w:hAnsi="Times New Roman"/>
          <w:sz w:val="28"/>
          <w:szCs w:val="28"/>
        </w:rPr>
        <w:t xml:space="preserve"> </w:t>
      </w:r>
      <w:r>
        <w:rPr>
          <w:rFonts w:ascii="Times New Roman" w:hAnsi="Times New Roman"/>
          <w:sz w:val="28"/>
          <w:szCs w:val="28"/>
        </w:rPr>
        <w:t>у детей с ОВЗ.</w:t>
      </w:r>
    </w:p>
    <w:p w:rsidR="0049588D" w:rsidRDefault="0049588D" w:rsidP="0049588D">
      <w:pPr>
        <w:spacing w:after="0" w:line="240" w:lineRule="auto"/>
        <w:ind w:firstLine="567"/>
        <w:rPr>
          <w:rFonts w:ascii="Times New Roman" w:hAnsi="Times New Roman"/>
          <w:sz w:val="28"/>
          <w:szCs w:val="28"/>
        </w:rPr>
      </w:pPr>
      <w:r>
        <w:rPr>
          <w:rFonts w:ascii="Times New Roman" w:hAnsi="Times New Roman"/>
          <w:sz w:val="28"/>
          <w:szCs w:val="28"/>
        </w:rPr>
        <w:t>2) Рабочая п</w:t>
      </w:r>
      <w:r w:rsidRPr="00D32286">
        <w:rPr>
          <w:rFonts w:ascii="Times New Roman" w:hAnsi="Times New Roman"/>
          <w:sz w:val="28"/>
          <w:szCs w:val="28"/>
        </w:rPr>
        <w:t>рограмма</w:t>
      </w:r>
      <w:r w:rsidR="0094567D" w:rsidRPr="0049588D">
        <w:rPr>
          <w:rFonts w:ascii="Times New Roman" w:hAnsi="Times New Roman"/>
          <w:sz w:val="28"/>
          <w:szCs w:val="28"/>
        </w:rPr>
        <w:t xml:space="preserve"> по песочной терапии</w:t>
      </w:r>
      <w:r>
        <w:rPr>
          <w:rFonts w:ascii="Times New Roman" w:hAnsi="Times New Roman"/>
          <w:sz w:val="28"/>
          <w:szCs w:val="28"/>
        </w:rPr>
        <w:t>.</w:t>
      </w:r>
    </w:p>
    <w:p w:rsidR="0049588D" w:rsidRDefault="0049588D" w:rsidP="0049588D">
      <w:pPr>
        <w:spacing w:after="0" w:line="240" w:lineRule="auto"/>
        <w:ind w:firstLine="567"/>
        <w:rPr>
          <w:rFonts w:ascii="Times New Roman" w:hAnsi="Times New Roman"/>
          <w:sz w:val="28"/>
          <w:szCs w:val="28"/>
        </w:rPr>
      </w:pPr>
      <w:r>
        <w:rPr>
          <w:rFonts w:ascii="Times New Roman" w:hAnsi="Times New Roman"/>
          <w:sz w:val="28"/>
          <w:szCs w:val="28"/>
        </w:rPr>
        <w:t>3) Рабочая п</w:t>
      </w:r>
      <w:r w:rsidRPr="00D32286">
        <w:rPr>
          <w:rFonts w:ascii="Times New Roman" w:hAnsi="Times New Roman"/>
          <w:sz w:val="28"/>
          <w:szCs w:val="28"/>
        </w:rPr>
        <w:t xml:space="preserve">рограмма </w:t>
      </w:r>
      <w:r w:rsidR="0094567D" w:rsidRPr="0049588D">
        <w:rPr>
          <w:rFonts w:ascii="Times New Roman" w:hAnsi="Times New Roman"/>
          <w:sz w:val="28"/>
          <w:szCs w:val="28"/>
        </w:rPr>
        <w:t>по подготовке руки к письму</w:t>
      </w:r>
      <w:r>
        <w:rPr>
          <w:rFonts w:ascii="Times New Roman" w:hAnsi="Times New Roman"/>
          <w:sz w:val="28"/>
          <w:szCs w:val="28"/>
        </w:rPr>
        <w:t>.</w:t>
      </w:r>
    </w:p>
    <w:p w:rsidR="0094567D" w:rsidRPr="0049588D" w:rsidRDefault="0049588D" w:rsidP="0049588D">
      <w:pPr>
        <w:spacing w:after="0" w:line="240" w:lineRule="auto"/>
        <w:ind w:firstLine="567"/>
        <w:rPr>
          <w:rFonts w:ascii="Times New Roman" w:hAnsi="Times New Roman"/>
          <w:sz w:val="28"/>
          <w:szCs w:val="28"/>
        </w:rPr>
      </w:pPr>
      <w:r>
        <w:rPr>
          <w:rFonts w:ascii="Times New Roman" w:hAnsi="Times New Roman"/>
          <w:sz w:val="28"/>
          <w:szCs w:val="28"/>
        </w:rPr>
        <w:t>4)</w:t>
      </w:r>
      <w:r w:rsidRPr="0049588D">
        <w:rPr>
          <w:rFonts w:ascii="Times New Roman" w:hAnsi="Times New Roman"/>
          <w:sz w:val="28"/>
          <w:szCs w:val="28"/>
        </w:rPr>
        <w:t xml:space="preserve"> </w:t>
      </w:r>
      <w:r>
        <w:rPr>
          <w:rFonts w:ascii="Times New Roman" w:hAnsi="Times New Roman"/>
          <w:sz w:val="28"/>
          <w:szCs w:val="28"/>
        </w:rPr>
        <w:t>Рабочая п</w:t>
      </w:r>
      <w:r w:rsidRPr="00D32286">
        <w:rPr>
          <w:rFonts w:ascii="Times New Roman" w:hAnsi="Times New Roman"/>
          <w:sz w:val="28"/>
          <w:szCs w:val="28"/>
        </w:rPr>
        <w:t>рограмма</w:t>
      </w:r>
      <w:r w:rsidR="0094567D" w:rsidRPr="0049588D">
        <w:rPr>
          <w:rFonts w:ascii="Times New Roman" w:hAnsi="Times New Roman"/>
          <w:sz w:val="28"/>
          <w:szCs w:val="28"/>
        </w:rPr>
        <w:t xml:space="preserve"> развития детей со сложными сочетанными дефектами</w:t>
      </w:r>
      <w:r>
        <w:rPr>
          <w:rFonts w:ascii="Times New Roman" w:hAnsi="Times New Roman"/>
          <w:sz w:val="28"/>
          <w:szCs w:val="28"/>
        </w:rPr>
        <w:t>.</w:t>
      </w:r>
    </w:p>
    <w:p w:rsidR="0094567D" w:rsidRDefault="0094567D" w:rsidP="0094567D">
      <w:pPr>
        <w:spacing w:after="0" w:line="240" w:lineRule="auto"/>
        <w:ind w:right="283"/>
        <w:jc w:val="both"/>
        <w:rPr>
          <w:rFonts w:ascii="Times New Roman" w:hAnsi="Times New Roman"/>
          <w:sz w:val="28"/>
          <w:szCs w:val="28"/>
        </w:rPr>
      </w:pPr>
    </w:p>
    <w:tbl>
      <w:tblPr>
        <w:tblStyle w:val="ab"/>
        <w:tblW w:w="0" w:type="auto"/>
        <w:jc w:val="center"/>
        <w:tblLook w:val="04A0" w:firstRow="1" w:lastRow="0" w:firstColumn="1" w:lastColumn="0" w:noHBand="0" w:noVBand="1"/>
      </w:tblPr>
      <w:tblGrid>
        <w:gridCol w:w="2246"/>
        <w:gridCol w:w="1963"/>
        <w:gridCol w:w="1706"/>
        <w:gridCol w:w="1829"/>
        <w:gridCol w:w="1885"/>
      </w:tblGrid>
      <w:tr w:rsidR="0094567D" w:rsidRPr="0049588D" w:rsidTr="00683719">
        <w:trPr>
          <w:jc w:val="center"/>
        </w:trPr>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7D" w:rsidRPr="0049588D" w:rsidRDefault="0094567D" w:rsidP="0049588D">
            <w:pPr>
              <w:ind w:right="283"/>
              <w:jc w:val="center"/>
              <w:rPr>
                <w:rFonts w:ascii="Times New Roman" w:hAnsi="Times New Roman"/>
                <w:sz w:val="24"/>
                <w:szCs w:val="24"/>
              </w:rPr>
            </w:pPr>
            <w:r w:rsidRPr="0049588D">
              <w:rPr>
                <w:rFonts w:ascii="Times New Roman" w:hAnsi="Times New Roman"/>
                <w:sz w:val="24"/>
                <w:szCs w:val="24"/>
              </w:rPr>
              <w:t>Программа</w:t>
            </w: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67D" w:rsidRPr="0049588D" w:rsidRDefault="0094567D" w:rsidP="0049588D">
            <w:pPr>
              <w:ind w:right="283"/>
              <w:jc w:val="center"/>
              <w:rPr>
                <w:rFonts w:ascii="Times New Roman" w:hAnsi="Times New Roman"/>
                <w:sz w:val="24"/>
                <w:szCs w:val="24"/>
              </w:rPr>
            </w:pPr>
            <w:r w:rsidRPr="0049588D">
              <w:rPr>
                <w:rFonts w:ascii="Times New Roman" w:hAnsi="Times New Roman"/>
                <w:sz w:val="24"/>
                <w:szCs w:val="24"/>
              </w:rPr>
              <w:t>Количество детей</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7D" w:rsidRPr="0049588D" w:rsidRDefault="0094567D" w:rsidP="0049588D">
            <w:pPr>
              <w:pStyle w:val="a4"/>
              <w:ind w:left="0" w:right="283"/>
              <w:jc w:val="center"/>
              <w:rPr>
                <w:rFonts w:ascii="Times New Roman" w:hAnsi="Times New Roman"/>
                <w:sz w:val="24"/>
                <w:szCs w:val="24"/>
              </w:rPr>
            </w:pPr>
            <w:r w:rsidRPr="0049588D">
              <w:rPr>
                <w:rFonts w:ascii="Times New Roman" w:hAnsi="Times New Roman"/>
                <w:sz w:val="24"/>
                <w:szCs w:val="24"/>
              </w:rPr>
              <w:t>Перевод на более высокий уровень</w:t>
            </w:r>
          </w:p>
        </w:tc>
        <w:tc>
          <w:tcPr>
            <w:tcW w:w="1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7D" w:rsidRPr="0049588D" w:rsidRDefault="0094567D" w:rsidP="0049588D">
            <w:pPr>
              <w:pStyle w:val="a4"/>
              <w:ind w:left="0" w:right="283"/>
              <w:jc w:val="center"/>
              <w:rPr>
                <w:rFonts w:ascii="Times New Roman" w:hAnsi="Times New Roman"/>
                <w:sz w:val="24"/>
                <w:szCs w:val="24"/>
              </w:rPr>
            </w:pPr>
            <w:r w:rsidRPr="0049588D">
              <w:rPr>
                <w:rFonts w:ascii="Times New Roman" w:hAnsi="Times New Roman"/>
                <w:sz w:val="24"/>
                <w:szCs w:val="24"/>
              </w:rPr>
              <w:t>Динамика внутри уровня</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7D" w:rsidRPr="0049588D" w:rsidRDefault="0094567D" w:rsidP="0049588D">
            <w:pPr>
              <w:pStyle w:val="a4"/>
              <w:ind w:left="0" w:right="283"/>
              <w:jc w:val="center"/>
              <w:rPr>
                <w:rFonts w:ascii="Times New Roman" w:hAnsi="Times New Roman"/>
                <w:sz w:val="24"/>
                <w:szCs w:val="24"/>
              </w:rPr>
            </w:pPr>
            <w:r w:rsidRPr="0049588D">
              <w:rPr>
                <w:rFonts w:ascii="Times New Roman" w:hAnsi="Times New Roman"/>
                <w:sz w:val="24"/>
                <w:szCs w:val="24"/>
              </w:rPr>
              <w:t>Без изменений</w:t>
            </w:r>
          </w:p>
        </w:tc>
      </w:tr>
      <w:tr w:rsidR="00683719" w:rsidRPr="0049588D" w:rsidTr="00683719">
        <w:trPr>
          <w:jc w:val="center"/>
        </w:trPr>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719" w:rsidRPr="0049588D" w:rsidRDefault="00683719" w:rsidP="00683719">
            <w:pPr>
              <w:ind w:right="283"/>
              <w:rPr>
                <w:rFonts w:ascii="Times New Roman" w:hAnsi="Times New Roman"/>
                <w:sz w:val="24"/>
                <w:szCs w:val="24"/>
              </w:rPr>
            </w:pPr>
            <w:r w:rsidRPr="0049588D">
              <w:rPr>
                <w:rFonts w:ascii="Times New Roman" w:hAnsi="Times New Roman"/>
                <w:sz w:val="24"/>
                <w:szCs w:val="24"/>
              </w:rPr>
              <w:t xml:space="preserve">Программа </w:t>
            </w:r>
            <w:r>
              <w:rPr>
                <w:rFonts w:ascii="Times New Roman" w:hAnsi="Times New Roman"/>
                <w:sz w:val="24"/>
                <w:szCs w:val="24"/>
              </w:rPr>
              <w:t xml:space="preserve">развития </w:t>
            </w:r>
            <w:proofErr w:type="spellStart"/>
            <w:r>
              <w:rPr>
                <w:rFonts w:ascii="Times New Roman" w:hAnsi="Times New Roman"/>
                <w:sz w:val="24"/>
                <w:szCs w:val="24"/>
              </w:rPr>
              <w:t>сенсомоторики</w:t>
            </w:r>
            <w:proofErr w:type="spellEnd"/>
          </w:p>
        </w:tc>
        <w:tc>
          <w:tcPr>
            <w:tcW w:w="1963" w:type="dxa"/>
          </w:tcPr>
          <w:p w:rsidR="00683719" w:rsidRPr="00683719" w:rsidRDefault="00683719" w:rsidP="00683719">
            <w:pPr>
              <w:pStyle w:val="a4"/>
              <w:ind w:left="0" w:right="283"/>
              <w:jc w:val="center"/>
              <w:rPr>
                <w:rFonts w:ascii="Times New Roman" w:hAnsi="Times New Roman"/>
                <w:sz w:val="24"/>
                <w:szCs w:val="24"/>
              </w:rPr>
            </w:pPr>
          </w:p>
          <w:p w:rsidR="00683719" w:rsidRPr="00683719" w:rsidRDefault="00683719" w:rsidP="00683719">
            <w:pPr>
              <w:ind w:right="283"/>
              <w:jc w:val="center"/>
              <w:rPr>
                <w:rFonts w:ascii="Times New Roman" w:hAnsi="Times New Roman"/>
                <w:sz w:val="24"/>
                <w:szCs w:val="24"/>
              </w:rPr>
            </w:pPr>
            <w:r w:rsidRPr="00683719">
              <w:rPr>
                <w:rFonts w:ascii="Times New Roman" w:hAnsi="Times New Roman"/>
                <w:sz w:val="24"/>
                <w:szCs w:val="24"/>
              </w:rPr>
              <w:t>126</w:t>
            </w:r>
          </w:p>
        </w:tc>
        <w:tc>
          <w:tcPr>
            <w:tcW w:w="1706" w:type="dxa"/>
          </w:tcPr>
          <w:p w:rsidR="00683719" w:rsidRPr="00683719" w:rsidRDefault="00683719" w:rsidP="00683719">
            <w:pPr>
              <w:pStyle w:val="a4"/>
              <w:ind w:left="0" w:right="283"/>
              <w:jc w:val="center"/>
              <w:rPr>
                <w:rFonts w:ascii="Times New Roman" w:hAnsi="Times New Roman"/>
                <w:sz w:val="24"/>
                <w:szCs w:val="24"/>
              </w:rPr>
            </w:pPr>
          </w:p>
          <w:p w:rsidR="00683719" w:rsidRPr="00683719" w:rsidRDefault="00683719" w:rsidP="00683719">
            <w:pPr>
              <w:ind w:right="283"/>
              <w:jc w:val="center"/>
              <w:rPr>
                <w:rFonts w:ascii="Times New Roman" w:hAnsi="Times New Roman"/>
                <w:sz w:val="24"/>
                <w:szCs w:val="24"/>
              </w:rPr>
            </w:pPr>
            <w:r w:rsidRPr="00683719">
              <w:rPr>
                <w:rFonts w:ascii="Times New Roman" w:hAnsi="Times New Roman"/>
                <w:sz w:val="24"/>
                <w:szCs w:val="24"/>
              </w:rPr>
              <w:t>70</w:t>
            </w:r>
          </w:p>
        </w:tc>
        <w:tc>
          <w:tcPr>
            <w:tcW w:w="1829" w:type="dxa"/>
          </w:tcPr>
          <w:p w:rsidR="00683719" w:rsidRPr="00683719" w:rsidRDefault="00683719" w:rsidP="00683719">
            <w:pPr>
              <w:pStyle w:val="a4"/>
              <w:ind w:left="0" w:right="283"/>
              <w:jc w:val="center"/>
              <w:rPr>
                <w:rFonts w:ascii="Times New Roman" w:hAnsi="Times New Roman"/>
                <w:sz w:val="24"/>
                <w:szCs w:val="24"/>
              </w:rPr>
            </w:pPr>
          </w:p>
          <w:p w:rsidR="00683719" w:rsidRPr="00683719" w:rsidRDefault="00683719" w:rsidP="00683719">
            <w:pPr>
              <w:ind w:right="283"/>
              <w:jc w:val="center"/>
              <w:rPr>
                <w:rFonts w:ascii="Times New Roman" w:hAnsi="Times New Roman"/>
                <w:sz w:val="24"/>
                <w:szCs w:val="24"/>
              </w:rPr>
            </w:pPr>
            <w:r w:rsidRPr="00683719">
              <w:rPr>
                <w:rFonts w:ascii="Times New Roman" w:hAnsi="Times New Roman"/>
                <w:sz w:val="24"/>
                <w:szCs w:val="24"/>
              </w:rPr>
              <w:t>56</w:t>
            </w:r>
          </w:p>
        </w:tc>
        <w:tc>
          <w:tcPr>
            <w:tcW w:w="1885" w:type="dxa"/>
          </w:tcPr>
          <w:p w:rsidR="00683719" w:rsidRPr="00683719" w:rsidRDefault="00683719" w:rsidP="00683719">
            <w:pPr>
              <w:ind w:right="283"/>
              <w:jc w:val="center"/>
              <w:rPr>
                <w:rFonts w:ascii="Times New Roman" w:hAnsi="Times New Roman"/>
                <w:sz w:val="24"/>
                <w:szCs w:val="24"/>
              </w:rPr>
            </w:pPr>
          </w:p>
          <w:p w:rsidR="00683719" w:rsidRPr="00683719" w:rsidRDefault="00683719" w:rsidP="00683719">
            <w:pPr>
              <w:ind w:right="283"/>
              <w:jc w:val="center"/>
              <w:rPr>
                <w:rFonts w:ascii="Times New Roman" w:hAnsi="Times New Roman"/>
                <w:sz w:val="24"/>
                <w:szCs w:val="24"/>
              </w:rPr>
            </w:pPr>
            <w:r w:rsidRPr="00683719">
              <w:rPr>
                <w:rFonts w:ascii="Times New Roman" w:hAnsi="Times New Roman"/>
                <w:sz w:val="24"/>
                <w:szCs w:val="24"/>
              </w:rPr>
              <w:t>3</w:t>
            </w:r>
          </w:p>
        </w:tc>
      </w:tr>
    </w:tbl>
    <w:p w:rsidR="0094567D" w:rsidRDefault="0094567D" w:rsidP="0094567D">
      <w:pPr>
        <w:spacing w:line="240" w:lineRule="auto"/>
        <w:ind w:right="283"/>
        <w:rPr>
          <w:rFonts w:ascii="Times New Roman" w:hAnsi="Times New Roman"/>
          <w:noProof/>
          <w:sz w:val="24"/>
          <w:szCs w:val="24"/>
          <w:lang w:eastAsia="ru-RU"/>
        </w:rPr>
      </w:pPr>
    </w:p>
    <w:p w:rsidR="0094567D" w:rsidRDefault="0094567D" w:rsidP="0094567D">
      <w:pPr>
        <w:pStyle w:val="a4"/>
        <w:spacing w:line="240" w:lineRule="auto"/>
        <w:ind w:right="283"/>
        <w:rPr>
          <w:rFonts w:ascii="Times New Roman" w:hAnsi="Times New Roman"/>
          <w:sz w:val="24"/>
          <w:szCs w:val="24"/>
        </w:rPr>
      </w:pPr>
    </w:p>
    <w:p w:rsidR="0094567D" w:rsidRDefault="0094567D" w:rsidP="0094567D">
      <w:pPr>
        <w:pStyle w:val="a4"/>
        <w:spacing w:line="240" w:lineRule="auto"/>
        <w:ind w:right="283"/>
        <w:rPr>
          <w:rFonts w:ascii="Times New Roman" w:hAnsi="Times New Roman"/>
          <w:sz w:val="24"/>
          <w:szCs w:val="24"/>
        </w:rPr>
      </w:pPr>
    </w:p>
    <w:p w:rsidR="0094567D" w:rsidRPr="008108AF" w:rsidRDefault="008108AF" w:rsidP="008108AF">
      <w:pPr>
        <w:pStyle w:val="a4"/>
        <w:spacing w:line="240" w:lineRule="auto"/>
        <w:ind w:right="283"/>
        <w:rPr>
          <w:rFonts w:ascii="Times New Roman" w:hAnsi="Times New Roman"/>
          <w:sz w:val="24"/>
          <w:szCs w:val="24"/>
        </w:rPr>
      </w:pPr>
      <w:r w:rsidRPr="003F04FE">
        <w:rPr>
          <w:rFonts w:ascii="Times New Roman" w:hAnsi="Times New Roman"/>
          <w:noProof/>
          <w:sz w:val="24"/>
          <w:szCs w:val="24"/>
          <w:lang w:eastAsia="ru-RU"/>
        </w:rPr>
        <w:drawing>
          <wp:inline distT="0" distB="0" distL="0" distR="0" wp14:anchorId="1D77A44F" wp14:editId="11E72692">
            <wp:extent cx="4743450" cy="240982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567D" w:rsidRDefault="0094567D" w:rsidP="0094567D">
      <w:pPr>
        <w:spacing w:after="0" w:line="240" w:lineRule="auto"/>
        <w:ind w:left="3540" w:firstLine="708"/>
        <w:rPr>
          <w:rFonts w:ascii="Times New Roman" w:hAnsi="Times New Roman"/>
          <w:b/>
          <w:sz w:val="32"/>
          <w:szCs w:val="32"/>
        </w:rPr>
      </w:pPr>
    </w:p>
    <w:p w:rsidR="00795719" w:rsidRPr="00EB5EBD" w:rsidRDefault="00EB5EBD" w:rsidP="00EB5EBD">
      <w:pPr>
        <w:autoSpaceDE w:val="0"/>
        <w:autoSpaceDN w:val="0"/>
        <w:adjustRightInd w:val="0"/>
        <w:spacing w:after="0"/>
        <w:jc w:val="both"/>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Учителем – дефектологом</w:t>
      </w:r>
      <w:r w:rsidRPr="00EB5EBD">
        <w:rPr>
          <w:rFonts w:ascii="Times New Roman" w:eastAsia="Times New Roman" w:hAnsi="Times New Roman"/>
          <w:bCs/>
          <w:sz w:val="28"/>
          <w:szCs w:val="28"/>
          <w:lang w:eastAsia="ru-RU"/>
        </w:rPr>
        <w:t xml:space="preserve"> </w:t>
      </w:r>
      <w:proofErr w:type="spellStart"/>
      <w:r w:rsidRPr="00EB5EBD">
        <w:rPr>
          <w:rFonts w:ascii="Times New Roman" w:eastAsia="Times New Roman" w:hAnsi="Times New Roman"/>
          <w:bCs/>
          <w:sz w:val="28"/>
          <w:szCs w:val="28"/>
          <w:lang w:eastAsia="ru-RU"/>
        </w:rPr>
        <w:t>Билоус</w:t>
      </w:r>
      <w:proofErr w:type="spellEnd"/>
      <w:r w:rsidRPr="00EB5EBD">
        <w:rPr>
          <w:rFonts w:ascii="Times New Roman" w:eastAsia="Times New Roman" w:hAnsi="Times New Roman"/>
          <w:bCs/>
          <w:sz w:val="28"/>
          <w:szCs w:val="28"/>
          <w:lang w:eastAsia="ru-RU"/>
        </w:rPr>
        <w:t xml:space="preserve"> И.В.</w:t>
      </w:r>
      <w:r>
        <w:rPr>
          <w:rFonts w:ascii="Times New Roman" w:eastAsia="Times New Roman" w:hAnsi="Times New Roman"/>
          <w:b/>
          <w:bCs/>
          <w:sz w:val="28"/>
          <w:szCs w:val="28"/>
          <w:lang w:eastAsia="ru-RU"/>
        </w:rPr>
        <w:t xml:space="preserve"> </w:t>
      </w:r>
      <w:r w:rsidR="00795719">
        <w:rPr>
          <w:rFonts w:ascii="Times New Roman" w:hAnsi="Times New Roman"/>
          <w:sz w:val="28"/>
          <w:szCs w:val="28"/>
        </w:rPr>
        <w:t xml:space="preserve">за отчетный период была проведена следующая работа:                                                        </w:t>
      </w:r>
    </w:p>
    <w:p w:rsidR="00795719" w:rsidRPr="00795719" w:rsidRDefault="00795719" w:rsidP="00795719">
      <w:pPr>
        <w:spacing w:after="0" w:line="240" w:lineRule="auto"/>
        <w:ind w:left="360"/>
        <w:rPr>
          <w:rFonts w:ascii="Times New Roman" w:hAnsi="Times New Roman"/>
          <w:sz w:val="28"/>
          <w:szCs w:val="28"/>
        </w:rPr>
      </w:pPr>
      <w:r>
        <w:rPr>
          <w:rFonts w:ascii="Times New Roman" w:hAnsi="Times New Roman"/>
          <w:sz w:val="28"/>
          <w:szCs w:val="28"/>
        </w:rPr>
        <w:t xml:space="preserve">1. </w:t>
      </w:r>
      <w:r w:rsidRPr="00795719">
        <w:rPr>
          <w:rFonts w:ascii="Times New Roman" w:hAnsi="Times New Roman"/>
          <w:sz w:val="28"/>
          <w:szCs w:val="28"/>
        </w:rPr>
        <w:t xml:space="preserve">Количество детей, прошедших за отчетный период – </w:t>
      </w:r>
      <w:r w:rsidR="009D4E83" w:rsidRPr="009D4E83">
        <w:rPr>
          <w:rFonts w:ascii="Times New Roman" w:hAnsi="Times New Roman"/>
          <w:sz w:val="28"/>
          <w:szCs w:val="28"/>
        </w:rPr>
        <w:t>41</w:t>
      </w:r>
      <w:r w:rsidRPr="00795719">
        <w:rPr>
          <w:rFonts w:ascii="Times New Roman" w:hAnsi="Times New Roman"/>
          <w:sz w:val="28"/>
          <w:szCs w:val="28"/>
        </w:rPr>
        <w:t xml:space="preserve"> человек.</w:t>
      </w:r>
    </w:p>
    <w:p w:rsidR="00795719" w:rsidRPr="00795719" w:rsidRDefault="00795719" w:rsidP="00795719">
      <w:pPr>
        <w:spacing w:after="0" w:line="240" w:lineRule="auto"/>
        <w:ind w:left="360"/>
        <w:rPr>
          <w:rFonts w:ascii="Times New Roman" w:hAnsi="Times New Roman"/>
          <w:sz w:val="28"/>
          <w:szCs w:val="28"/>
        </w:rPr>
      </w:pPr>
      <w:r>
        <w:rPr>
          <w:rFonts w:ascii="Times New Roman" w:hAnsi="Times New Roman"/>
          <w:sz w:val="28"/>
          <w:szCs w:val="28"/>
        </w:rPr>
        <w:t xml:space="preserve">2. </w:t>
      </w:r>
      <w:r w:rsidRPr="00795719">
        <w:rPr>
          <w:rFonts w:ascii="Times New Roman" w:hAnsi="Times New Roman"/>
          <w:sz w:val="28"/>
          <w:szCs w:val="28"/>
        </w:rPr>
        <w:t xml:space="preserve">Количество оказанных услуг детям при проведении индивидуальных, групповых занятий – </w:t>
      </w:r>
      <w:r w:rsidR="00D17765">
        <w:rPr>
          <w:rFonts w:ascii="Times New Roman" w:hAnsi="Times New Roman"/>
          <w:sz w:val="28"/>
          <w:szCs w:val="28"/>
        </w:rPr>
        <w:t>3150</w:t>
      </w:r>
      <w:r w:rsidRPr="00795719">
        <w:rPr>
          <w:rFonts w:ascii="Times New Roman" w:hAnsi="Times New Roman"/>
          <w:sz w:val="28"/>
          <w:szCs w:val="28"/>
        </w:rPr>
        <w:t>.</w:t>
      </w:r>
    </w:p>
    <w:p w:rsidR="00795719" w:rsidRPr="00795719" w:rsidRDefault="00795719" w:rsidP="00795719">
      <w:pPr>
        <w:spacing w:after="0" w:line="240" w:lineRule="auto"/>
        <w:ind w:left="360"/>
        <w:rPr>
          <w:rFonts w:ascii="Times New Roman" w:hAnsi="Times New Roman"/>
          <w:sz w:val="28"/>
          <w:szCs w:val="28"/>
        </w:rPr>
      </w:pPr>
      <w:r>
        <w:rPr>
          <w:rFonts w:ascii="Times New Roman" w:hAnsi="Times New Roman"/>
          <w:sz w:val="28"/>
          <w:szCs w:val="28"/>
        </w:rPr>
        <w:t xml:space="preserve">3. </w:t>
      </w:r>
      <w:r w:rsidRPr="00795719">
        <w:rPr>
          <w:rFonts w:ascii="Times New Roman" w:hAnsi="Times New Roman"/>
          <w:sz w:val="28"/>
          <w:szCs w:val="28"/>
        </w:rPr>
        <w:t>Основные программы, используемые в индивидуальной, групповой работе:</w:t>
      </w:r>
    </w:p>
    <w:p w:rsidR="001A6AE9" w:rsidRPr="00063B96" w:rsidRDefault="001A6AE9" w:rsidP="001A6AE9">
      <w:pPr>
        <w:numPr>
          <w:ilvl w:val="0"/>
          <w:numId w:val="96"/>
        </w:numPr>
        <w:autoSpaceDE w:val="0"/>
        <w:autoSpaceDN w:val="0"/>
        <w:adjustRightInd w:val="0"/>
        <w:spacing w:after="0" w:line="240" w:lineRule="auto"/>
        <w:rPr>
          <w:rFonts w:ascii="Times New Roman" w:eastAsia="Times New Roman" w:hAnsi="Times New Roman"/>
          <w:bCs/>
          <w:sz w:val="28"/>
          <w:szCs w:val="28"/>
          <w:lang w:eastAsia="ru-RU"/>
        </w:rPr>
      </w:pPr>
      <w:r w:rsidRPr="00063B96">
        <w:rPr>
          <w:rFonts w:ascii="Times New Roman" w:eastAsia="Times New Roman" w:hAnsi="Times New Roman"/>
          <w:bCs/>
          <w:sz w:val="28"/>
          <w:szCs w:val="28"/>
          <w:lang w:eastAsia="ru-RU"/>
        </w:rPr>
        <w:t>Программа коррекции эмоционально-волевой и познавательной сферы у детей с сочетанными нарушениями</w:t>
      </w:r>
      <w:r>
        <w:rPr>
          <w:rFonts w:ascii="Times New Roman" w:eastAsia="Times New Roman" w:hAnsi="Times New Roman"/>
          <w:bCs/>
          <w:sz w:val="28"/>
          <w:szCs w:val="28"/>
          <w:lang w:eastAsia="ru-RU"/>
        </w:rPr>
        <w:t xml:space="preserve"> развития. </w:t>
      </w:r>
      <w:r w:rsidRPr="00063B96">
        <w:rPr>
          <w:rFonts w:ascii="Times New Roman" w:eastAsia="Times New Roman" w:hAnsi="Times New Roman"/>
          <w:bCs/>
          <w:sz w:val="28"/>
          <w:szCs w:val="28"/>
          <w:lang w:eastAsia="ru-RU"/>
        </w:rPr>
        <w:t xml:space="preserve"> Составила: Медведева Н.Ю.</w:t>
      </w:r>
    </w:p>
    <w:p w:rsidR="001A6AE9" w:rsidRPr="001A6AE9" w:rsidRDefault="001A6AE9" w:rsidP="001A6AE9">
      <w:pPr>
        <w:numPr>
          <w:ilvl w:val="0"/>
          <w:numId w:val="96"/>
        </w:numPr>
        <w:autoSpaceDE w:val="0"/>
        <w:autoSpaceDN w:val="0"/>
        <w:adjustRightInd w:val="0"/>
        <w:spacing w:after="0" w:line="240" w:lineRule="auto"/>
        <w:rPr>
          <w:rFonts w:ascii="Times New Roman" w:eastAsia="Times New Roman" w:hAnsi="Times New Roman"/>
          <w:bCs/>
          <w:sz w:val="28"/>
          <w:szCs w:val="28"/>
          <w:lang w:eastAsia="ru-RU"/>
        </w:rPr>
      </w:pPr>
      <w:r w:rsidRPr="00063B96">
        <w:rPr>
          <w:rFonts w:ascii="Times New Roman" w:eastAsia="Times New Roman" w:hAnsi="Times New Roman"/>
          <w:bCs/>
          <w:color w:val="000000"/>
          <w:sz w:val="28"/>
          <w:szCs w:val="28"/>
          <w:lang w:eastAsia="ru-RU"/>
        </w:rPr>
        <w:t>«</w:t>
      </w:r>
      <w:r w:rsidRPr="00063B96">
        <w:rPr>
          <w:rFonts w:ascii="Times New Roman" w:eastAsia="Times New Roman" w:hAnsi="Times New Roman"/>
          <w:bCs/>
          <w:sz w:val="28"/>
          <w:szCs w:val="28"/>
          <w:lang w:eastAsia="ru-RU"/>
        </w:rPr>
        <w:t>Формирование базовых социально-коммуникативных навыков у детей с особыми образовательными потребностями» Составила</w:t>
      </w:r>
      <w:r w:rsidRPr="00063B96">
        <w:rPr>
          <w:rFonts w:ascii="Times New Roman" w:eastAsia="Times New Roman" w:hAnsi="Times New Roman"/>
          <w:sz w:val="28"/>
          <w:szCs w:val="28"/>
          <w:lang w:eastAsia="ru-RU"/>
        </w:rPr>
        <w:t xml:space="preserve">: </w:t>
      </w:r>
      <w:proofErr w:type="spellStart"/>
      <w:r w:rsidRPr="00063B96">
        <w:rPr>
          <w:rFonts w:ascii="Times New Roman" w:eastAsia="Times New Roman" w:hAnsi="Times New Roman"/>
          <w:sz w:val="28"/>
          <w:szCs w:val="28"/>
          <w:lang w:eastAsia="ru-RU"/>
        </w:rPr>
        <w:t>Билоус</w:t>
      </w:r>
      <w:proofErr w:type="spellEnd"/>
      <w:r w:rsidRPr="00063B96">
        <w:rPr>
          <w:rFonts w:ascii="Times New Roman" w:eastAsia="Times New Roman" w:hAnsi="Times New Roman"/>
          <w:sz w:val="28"/>
          <w:szCs w:val="28"/>
          <w:lang w:eastAsia="ru-RU"/>
        </w:rPr>
        <w:t xml:space="preserve"> И. В.</w:t>
      </w:r>
    </w:p>
    <w:p w:rsidR="001A6AE9" w:rsidRPr="001A6AE9" w:rsidRDefault="001A6AE9" w:rsidP="001A6AE9">
      <w:pPr>
        <w:autoSpaceDE w:val="0"/>
        <w:autoSpaceDN w:val="0"/>
        <w:adjustRightInd w:val="0"/>
        <w:spacing w:after="0" w:line="240" w:lineRule="auto"/>
        <w:ind w:left="720"/>
        <w:rPr>
          <w:rFonts w:ascii="Times New Roman" w:eastAsia="Times New Roman" w:hAnsi="Times New Roman"/>
          <w:bCs/>
          <w:sz w:val="28"/>
          <w:szCs w:val="28"/>
          <w:lang w:eastAsia="ru-RU"/>
        </w:rPr>
      </w:pPr>
    </w:p>
    <w:tbl>
      <w:tblPr>
        <w:tblW w:w="9491" w:type="dxa"/>
        <w:tblInd w:w="108" w:type="dxa"/>
        <w:tblLayout w:type="fixed"/>
        <w:tblLook w:val="0000" w:firstRow="0" w:lastRow="0" w:firstColumn="0" w:lastColumn="0" w:noHBand="0" w:noVBand="0"/>
      </w:tblPr>
      <w:tblGrid>
        <w:gridCol w:w="3060"/>
        <w:gridCol w:w="900"/>
        <w:gridCol w:w="1800"/>
        <w:gridCol w:w="1980"/>
        <w:gridCol w:w="1751"/>
      </w:tblGrid>
      <w:tr w:rsidR="001A6AE9" w:rsidRPr="001A6AE9" w:rsidTr="00A41910">
        <w:trPr>
          <w:trHeight w:val="247"/>
        </w:trPr>
        <w:tc>
          <w:tcPr>
            <w:tcW w:w="306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A41910">
            <w:pPr>
              <w:autoSpaceDE w:val="0"/>
              <w:autoSpaceDN w:val="0"/>
              <w:adjustRightInd w:val="0"/>
              <w:spacing w:after="0" w:line="240" w:lineRule="auto"/>
              <w:jc w:val="center"/>
              <w:rPr>
                <w:rFonts w:ascii="Times New Roman" w:eastAsia="Times New Roman" w:hAnsi="Times New Roman"/>
                <w:sz w:val="24"/>
                <w:szCs w:val="24"/>
                <w:lang w:eastAsia="ru-RU"/>
              </w:rPr>
            </w:pPr>
          </w:p>
          <w:p w:rsidR="001A6AE9" w:rsidRPr="001A6AE9" w:rsidRDefault="001A6AE9" w:rsidP="00A41910">
            <w:pPr>
              <w:autoSpaceDE w:val="0"/>
              <w:autoSpaceDN w:val="0"/>
              <w:adjustRightInd w:val="0"/>
              <w:spacing w:after="0" w:line="240" w:lineRule="auto"/>
              <w:jc w:val="center"/>
              <w:rPr>
                <w:rFonts w:ascii="Times New Roman" w:eastAsia="Times New Roman" w:hAnsi="Times New Roman"/>
                <w:sz w:val="24"/>
                <w:szCs w:val="24"/>
                <w:lang w:eastAsia="ru-RU"/>
              </w:rPr>
            </w:pPr>
            <w:r w:rsidRPr="001A6AE9">
              <w:rPr>
                <w:rFonts w:ascii="Times New Roman" w:eastAsia="Times New Roman" w:hAnsi="Times New Roman"/>
                <w:sz w:val="24"/>
                <w:szCs w:val="24"/>
                <w:lang w:eastAsia="ru-RU"/>
              </w:rPr>
              <w:t>Программа</w:t>
            </w:r>
          </w:p>
        </w:tc>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A41910">
            <w:pPr>
              <w:autoSpaceDE w:val="0"/>
              <w:autoSpaceDN w:val="0"/>
              <w:adjustRightInd w:val="0"/>
              <w:spacing w:after="0" w:line="240" w:lineRule="auto"/>
              <w:rPr>
                <w:rFonts w:ascii="Times New Roman" w:eastAsia="Times New Roman" w:hAnsi="Times New Roman"/>
                <w:sz w:val="24"/>
                <w:szCs w:val="24"/>
                <w:lang w:eastAsia="ru-RU"/>
              </w:rPr>
            </w:pPr>
          </w:p>
          <w:p w:rsidR="001A6AE9" w:rsidRPr="001A6AE9" w:rsidRDefault="001A6AE9" w:rsidP="00A41910">
            <w:pPr>
              <w:autoSpaceDE w:val="0"/>
              <w:autoSpaceDN w:val="0"/>
              <w:adjustRightInd w:val="0"/>
              <w:spacing w:after="0" w:line="240" w:lineRule="auto"/>
              <w:rPr>
                <w:rFonts w:ascii="Times New Roman" w:eastAsia="Times New Roman" w:hAnsi="Times New Roman"/>
                <w:sz w:val="24"/>
                <w:szCs w:val="24"/>
                <w:lang w:eastAsia="ru-RU"/>
              </w:rPr>
            </w:pPr>
            <w:r w:rsidRPr="009D4E83">
              <w:rPr>
                <w:rFonts w:ascii="Times New Roman" w:eastAsia="Times New Roman" w:hAnsi="Times New Roman"/>
                <w:sz w:val="24"/>
                <w:szCs w:val="24"/>
                <w:lang w:eastAsia="ru-RU"/>
              </w:rPr>
              <w:t>Кол-во детей</w:t>
            </w:r>
          </w:p>
        </w:tc>
        <w:tc>
          <w:tcPr>
            <w:tcW w:w="553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A41910">
            <w:pPr>
              <w:autoSpaceDE w:val="0"/>
              <w:autoSpaceDN w:val="0"/>
              <w:adjustRightInd w:val="0"/>
              <w:spacing w:after="0" w:line="240" w:lineRule="auto"/>
              <w:jc w:val="center"/>
              <w:rPr>
                <w:rFonts w:ascii="Times New Roman" w:eastAsia="Times New Roman" w:hAnsi="Times New Roman"/>
                <w:sz w:val="24"/>
                <w:szCs w:val="24"/>
                <w:lang w:eastAsia="ru-RU"/>
              </w:rPr>
            </w:pPr>
            <w:r w:rsidRPr="001A6AE9">
              <w:rPr>
                <w:rFonts w:ascii="Times New Roman" w:eastAsia="Times New Roman" w:hAnsi="Times New Roman"/>
                <w:sz w:val="24"/>
                <w:szCs w:val="24"/>
                <w:lang w:eastAsia="ru-RU"/>
              </w:rPr>
              <w:t>Динамика уровня развития детей (прирост по показателям)</w:t>
            </w:r>
          </w:p>
        </w:tc>
      </w:tr>
      <w:tr w:rsidR="001A6AE9" w:rsidRPr="001A6AE9" w:rsidTr="00A41910">
        <w:trPr>
          <w:trHeight w:val="136"/>
        </w:trPr>
        <w:tc>
          <w:tcPr>
            <w:tcW w:w="30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A6AE9" w:rsidRPr="001A6AE9" w:rsidRDefault="001A6AE9" w:rsidP="00A41910">
            <w:pPr>
              <w:autoSpaceDE w:val="0"/>
              <w:autoSpaceDN w:val="0"/>
              <w:adjustRightInd w:val="0"/>
              <w:rPr>
                <w:rFonts w:ascii="Times New Roman" w:eastAsia="Times New Roman" w:hAnsi="Times New Roman"/>
                <w:sz w:val="24"/>
                <w:szCs w:val="24"/>
                <w:lang w:eastAsia="ru-RU"/>
              </w:rPr>
            </w:pPr>
          </w:p>
        </w:tc>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1A6AE9" w:rsidRPr="001A6AE9" w:rsidRDefault="001A6AE9" w:rsidP="00A41910">
            <w:pPr>
              <w:autoSpaceDE w:val="0"/>
              <w:autoSpaceDN w:val="0"/>
              <w:adjustRightInd w:val="0"/>
              <w:rPr>
                <w:rFonts w:ascii="Times New Roman" w:eastAsia="Times New Roman" w:hAnsi="Times New Roman"/>
                <w:sz w:val="24"/>
                <w:szCs w:val="24"/>
                <w:lang w:eastAsia="ru-RU"/>
              </w:rPr>
            </w:pP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A41910">
            <w:pPr>
              <w:autoSpaceDE w:val="0"/>
              <w:autoSpaceDN w:val="0"/>
              <w:adjustRightInd w:val="0"/>
              <w:spacing w:after="0" w:line="240" w:lineRule="auto"/>
              <w:rPr>
                <w:rFonts w:ascii="Times New Roman" w:eastAsia="Times New Roman" w:hAnsi="Times New Roman"/>
                <w:sz w:val="24"/>
                <w:szCs w:val="24"/>
                <w:lang w:eastAsia="ru-RU"/>
              </w:rPr>
            </w:pPr>
            <w:r w:rsidRPr="001A6AE9">
              <w:rPr>
                <w:rFonts w:ascii="Times New Roman" w:eastAsia="Times New Roman" w:hAnsi="Times New Roman"/>
                <w:sz w:val="24"/>
                <w:szCs w:val="24"/>
                <w:lang w:eastAsia="ru-RU"/>
              </w:rPr>
              <w:t xml:space="preserve">Социальный интеллект </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A41910">
            <w:pPr>
              <w:autoSpaceDE w:val="0"/>
              <w:autoSpaceDN w:val="0"/>
              <w:adjustRightInd w:val="0"/>
              <w:spacing w:after="0" w:line="240" w:lineRule="auto"/>
              <w:rPr>
                <w:rFonts w:ascii="Times New Roman" w:eastAsia="Times New Roman" w:hAnsi="Times New Roman"/>
                <w:sz w:val="24"/>
                <w:szCs w:val="24"/>
                <w:lang w:eastAsia="ru-RU"/>
              </w:rPr>
            </w:pPr>
            <w:r w:rsidRPr="001A6AE9">
              <w:rPr>
                <w:rFonts w:ascii="Times New Roman" w:eastAsia="Times New Roman" w:hAnsi="Times New Roman"/>
                <w:sz w:val="24"/>
                <w:szCs w:val="24"/>
                <w:lang w:eastAsia="ru-RU"/>
              </w:rPr>
              <w:t>Уровень коммуникативных функций</w:t>
            </w:r>
          </w:p>
        </w:tc>
        <w:tc>
          <w:tcPr>
            <w:tcW w:w="1751" w:type="dxa"/>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A41910">
            <w:pPr>
              <w:autoSpaceDE w:val="0"/>
              <w:autoSpaceDN w:val="0"/>
              <w:adjustRightInd w:val="0"/>
              <w:spacing w:after="0" w:line="240" w:lineRule="auto"/>
              <w:rPr>
                <w:rFonts w:ascii="Times New Roman" w:eastAsia="Times New Roman" w:hAnsi="Times New Roman"/>
                <w:sz w:val="24"/>
                <w:szCs w:val="24"/>
                <w:lang w:eastAsia="ru-RU"/>
              </w:rPr>
            </w:pPr>
            <w:r w:rsidRPr="001A6AE9">
              <w:rPr>
                <w:rFonts w:ascii="Times New Roman" w:eastAsia="Times New Roman" w:hAnsi="Times New Roman"/>
                <w:sz w:val="24"/>
                <w:szCs w:val="24"/>
                <w:lang w:eastAsia="ru-RU"/>
              </w:rPr>
              <w:t>Уровень познавательных функций</w:t>
            </w:r>
          </w:p>
        </w:tc>
      </w:tr>
      <w:tr w:rsidR="001A6AE9" w:rsidRPr="001A6AE9" w:rsidTr="00A41910">
        <w:trPr>
          <w:trHeight w:val="1555"/>
        </w:trPr>
        <w:tc>
          <w:tcPr>
            <w:tcW w:w="3060" w:type="dxa"/>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A41910">
            <w:pPr>
              <w:autoSpaceDE w:val="0"/>
              <w:autoSpaceDN w:val="0"/>
              <w:adjustRightInd w:val="0"/>
              <w:spacing w:after="0" w:line="240" w:lineRule="auto"/>
              <w:rPr>
                <w:rFonts w:ascii="Times New Roman" w:eastAsia="Times New Roman" w:hAnsi="Times New Roman"/>
                <w:sz w:val="24"/>
                <w:szCs w:val="24"/>
                <w:lang w:eastAsia="ru-RU"/>
              </w:rPr>
            </w:pPr>
            <w:r w:rsidRPr="001A6AE9">
              <w:rPr>
                <w:rFonts w:ascii="Times New Roman" w:eastAsia="Times New Roman" w:hAnsi="Times New Roman"/>
                <w:sz w:val="24"/>
                <w:szCs w:val="24"/>
                <w:lang w:eastAsia="ru-RU"/>
              </w:rPr>
              <w:t>Формирование базовых социально-коммуникативных навыков у детей с особыми образовательными потребностями</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9D4E83" w:rsidP="009D4E83">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p w:rsidR="001A6AE9" w:rsidRPr="001A6AE9" w:rsidRDefault="001A6AE9" w:rsidP="00A41910">
            <w:pPr>
              <w:autoSpaceDE w:val="0"/>
              <w:autoSpaceDN w:val="0"/>
              <w:adjustRightInd w:val="0"/>
              <w:spacing w:after="0" w:line="240" w:lineRule="auto"/>
              <w:rPr>
                <w:rFonts w:ascii="Times New Roman" w:eastAsia="Times New Roman" w:hAnsi="Times New Roman"/>
                <w:sz w:val="24"/>
                <w:szCs w:val="24"/>
                <w:lang w:eastAsia="ru-RU"/>
              </w:rPr>
            </w:pPr>
          </w:p>
          <w:p w:rsidR="001A6AE9" w:rsidRPr="001A6AE9" w:rsidRDefault="001A6AE9" w:rsidP="00A41910">
            <w:pPr>
              <w:autoSpaceDE w:val="0"/>
              <w:autoSpaceDN w:val="0"/>
              <w:adjustRightInd w:val="0"/>
              <w:spacing w:after="0" w:line="240" w:lineRule="auto"/>
              <w:rPr>
                <w:rFonts w:ascii="Times New Roman" w:eastAsia="Times New Roman" w:hAnsi="Times New Roman"/>
                <w:sz w:val="24"/>
                <w:szCs w:val="24"/>
                <w:lang w:eastAsia="ru-RU"/>
              </w:rPr>
            </w:pP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1A6AE9">
            <w:pPr>
              <w:autoSpaceDE w:val="0"/>
              <w:autoSpaceDN w:val="0"/>
              <w:adjustRightInd w:val="0"/>
              <w:spacing w:after="0" w:line="240" w:lineRule="auto"/>
              <w:jc w:val="center"/>
              <w:rPr>
                <w:rFonts w:ascii="Times New Roman" w:eastAsia="Times New Roman" w:hAnsi="Times New Roman"/>
                <w:sz w:val="24"/>
                <w:szCs w:val="24"/>
                <w:lang w:val="en-US" w:eastAsia="ru-RU"/>
              </w:rPr>
            </w:pPr>
            <w:r w:rsidRPr="001A6AE9">
              <w:rPr>
                <w:rFonts w:ascii="Times New Roman" w:eastAsia="Times New Roman" w:hAnsi="Times New Roman"/>
                <w:sz w:val="24"/>
                <w:szCs w:val="24"/>
                <w:lang w:eastAsia="ru-RU"/>
              </w:rPr>
              <w:t xml:space="preserve">13 </w:t>
            </w:r>
            <w:r w:rsidRPr="001A6AE9">
              <w:rPr>
                <w:rFonts w:ascii="Times New Roman" w:eastAsia="Times New Roman" w:hAnsi="Times New Roman"/>
                <w:sz w:val="24"/>
                <w:szCs w:val="24"/>
                <w:lang w:val="en-US" w:eastAsia="ru-RU"/>
              </w:rPr>
              <w:t>%</w:t>
            </w:r>
          </w:p>
          <w:p w:rsidR="001A6AE9" w:rsidRPr="001A6AE9" w:rsidRDefault="001A6AE9" w:rsidP="001A6AE9">
            <w:pPr>
              <w:autoSpaceDE w:val="0"/>
              <w:autoSpaceDN w:val="0"/>
              <w:adjustRightInd w:val="0"/>
              <w:spacing w:after="0" w:line="240" w:lineRule="auto"/>
              <w:jc w:val="center"/>
              <w:rPr>
                <w:rFonts w:ascii="Times New Roman" w:eastAsia="Times New Roman" w:hAnsi="Times New Roman"/>
                <w:sz w:val="24"/>
                <w:szCs w:val="24"/>
                <w:lang w:val="en-US" w:eastAsia="ru-RU"/>
              </w:rPr>
            </w:pPr>
          </w:p>
          <w:p w:rsidR="001A6AE9" w:rsidRPr="001A6AE9" w:rsidRDefault="001A6AE9" w:rsidP="001A6AE9">
            <w:pPr>
              <w:autoSpaceDE w:val="0"/>
              <w:autoSpaceDN w:val="0"/>
              <w:adjustRightInd w:val="0"/>
              <w:spacing w:after="0" w:line="240" w:lineRule="auto"/>
              <w:jc w:val="center"/>
              <w:rPr>
                <w:rFonts w:ascii="Times New Roman" w:eastAsia="Times New Roman" w:hAnsi="Times New Roman"/>
                <w:sz w:val="24"/>
                <w:szCs w:val="24"/>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1A6AE9">
            <w:pPr>
              <w:autoSpaceDE w:val="0"/>
              <w:autoSpaceDN w:val="0"/>
              <w:adjustRightInd w:val="0"/>
              <w:spacing w:after="0" w:line="240" w:lineRule="auto"/>
              <w:jc w:val="center"/>
              <w:rPr>
                <w:rFonts w:ascii="Times New Roman" w:eastAsia="Times New Roman" w:hAnsi="Times New Roman"/>
                <w:sz w:val="24"/>
                <w:szCs w:val="24"/>
                <w:lang w:eastAsia="ru-RU"/>
              </w:rPr>
            </w:pPr>
            <w:r w:rsidRPr="001A6AE9">
              <w:rPr>
                <w:rFonts w:ascii="Times New Roman" w:eastAsia="Times New Roman" w:hAnsi="Times New Roman"/>
                <w:sz w:val="24"/>
                <w:szCs w:val="24"/>
                <w:lang w:val="en-US" w:eastAsia="ru-RU"/>
              </w:rPr>
              <w:t>14</w:t>
            </w:r>
            <w:r w:rsidRPr="001A6AE9">
              <w:rPr>
                <w:rFonts w:ascii="Times New Roman" w:eastAsia="Times New Roman" w:hAnsi="Times New Roman"/>
                <w:sz w:val="24"/>
                <w:szCs w:val="24"/>
                <w:lang w:eastAsia="ru-RU"/>
              </w:rPr>
              <w:t xml:space="preserve"> %</w:t>
            </w:r>
          </w:p>
          <w:p w:rsidR="001A6AE9" w:rsidRPr="001A6AE9" w:rsidRDefault="001A6AE9" w:rsidP="001A6AE9">
            <w:pPr>
              <w:autoSpaceDE w:val="0"/>
              <w:autoSpaceDN w:val="0"/>
              <w:adjustRightInd w:val="0"/>
              <w:spacing w:after="0" w:line="240" w:lineRule="auto"/>
              <w:jc w:val="center"/>
              <w:rPr>
                <w:rFonts w:ascii="Times New Roman" w:eastAsia="Times New Roman" w:hAnsi="Times New Roman"/>
                <w:sz w:val="24"/>
                <w:szCs w:val="24"/>
                <w:lang w:val="en-US" w:eastAsia="ru-RU"/>
              </w:rPr>
            </w:pPr>
          </w:p>
        </w:tc>
        <w:tc>
          <w:tcPr>
            <w:tcW w:w="1751" w:type="dxa"/>
            <w:tcBorders>
              <w:top w:val="single" w:sz="3" w:space="0" w:color="000000"/>
              <w:left w:val="single" w:sz="3" w:space="0" w:color="000000"/>
              <w:bottom w:val="single" w:sz="3" w:space="0" w:color="000000"/>
              <w:right w:val="single" w:sz="3" w:space="0" w:color="000000"/>
            </w:tcBorders>
            <w:shd w:val="clear" w:color="000000" w:fill="FFFFFF"/>
          </w:tcPr>
          <w:p w:rsidR="001A6AE9" w:rsidRPr="001A6AE9" w:rsidRDefault="001A6AE9" w:rsidP="001A6AE9">
            <w:pPr>
              <w:autoSpaceDE w:val="0"/>
              <w:autoSpaceDN w:val="0"/>
              <w:adjustRightInd w:val="0"/>
              <w:spacing w:after="0" w:line="240" w:lineRule="auto"/>
              <w:jc w:val="center"/>
              <w:rPr>
                <w:rFonts w:ascii="Times New Roman" w:eastAsia="Times New Roman" w:hAnsi="Times New Roman"/>
                <w:sz w:val="24"/>
                <w:szCs w:val="24"/>
                <w:lang w:val="en-US" w:eastAsia="ru-RU"/>
              </w:rPr>
            </w:pPr>
            <w:r w:rsidRPr="001A6AE9">
              <w:rPr>
                <w:rFonts w:ascii="Times New Roman" w:eastAsia="Times New Roman" w:hAnsi="Times New Roman"/>
                <w:sz w:val="24"/>
                <w:szCs w:val="24"/>
                <w:lang w:eastAsia="ru-RU"/>
              </w:rPr>
              <w:t xml:space="preserve">16 </w:t>
            </w:r>
            <w:r w:rsidRPr="001A6AE9">
              <w:rPr>
                <w:rFonts w:ascii="Times New Roman" w:eastAsia="Times New Roman" w:hAnsi="Times New Roman"/>
                <w:sz w:val="24"/>
                <w:szCs w:val="24"/>
                <w:lang w:val="en-US" w:eastAsia="ru-RU"/>
              </w:rPr>
              <w:t>%</w:t>
            </w:r>
          </w:p>
          <w:p w:rsidR="001A6AE9" w:rsidRPr="001A6AE9" w:rsidRDefault="001A6AE9" w:rsidP="001A6AE9">
            <w:pPr>
              <w:autoSpaceDE w:val="0"/>
              <w:autoSpaceDN w:val="0"/>
              <w:adjustRightInd w:val="0"/>
              <w:spacing w:after="0" w:line="240" w:lineRule="auto"/>
              <w:jc w:val="center"/>
              <w:rPr>
                <w:rFonts w:ascii="Times New Roman" w:eastAsia="Times New Roman" w:hAnsi="Times New Roman"/>
                <w:sz w:val="24"/>
                <w:szCs w:val="24"/>
                <w:lang w:val="en-US" w:eastAsia="ru-RU"/>
              </w:rPr>
            </w:pPr>
          </w:p>
        </w:tc>
      </w:tr>
    </w:tbl>
    <w:p w:rsidR="001A6AE9" w:rsidRPr="00063B96" w:rsidRDefault="001A6AE9" w:rsidP="001A6AE9">
      <w:pPr>
        <w:autoSpaceDE w:val="0"/>
        <w:autoSpaceDN w:val="0"/>
        <w:adjustRightInd w:val="0"/>
        <w:spacing w:after="0" w:line="240" w:lineRule="auto"/>
        <w:ind w:left="720"/>
        <w:rPr>
          <w:rFonts w:ascii="Times New Roman" w:eastAsia="Times New Roman" w:hAnsi="Times New Roman"/>
          <w:bCs/>
          <w:sz w:val="28"/>
          <w:szCs w:val="28"/>
          <w:lang w:eastAsia="ru-RU"/>
        </w:rPr>
      </w:pPr>
    </w:p>
    <w:p w:rsidR="000D53C0" w:rsidRPr="00EB5EBD" w:rsidRDefault="000D53C0" w:rsidP="000D53C0">
      <w:pPr>
        <w:autoSpaceDE w:val="0"/>
        <w:autoSpaceDN w:val="0"/>
        <w:adjustRightInd w:val="0"/>
        <w:spacing w:after="0" w:line="240" w:lineRule="auto"/>
        <w:jc w:val="both"/>
        <w:rPr>
          <w:rFonts w:ascii="Times New Roman" w:eastAsia="Times New Roman" w:hAnsi="Times New Roman"/>
          <w:b/>
          <w:bCs/>
          <w:sz w:val="28"/>
          <w:szCs w:val="28"/>
          <w:lang w:eastAsia="ru-RU"/>
        </w:rPr>
      </w:pPr>
      <w:r>
        <w:rPr>
          <w:rFonts w:ascii="Times New Roman" w:eastAsiaTheme="minorEastAsia" w:hAnsi="Times New Roman"/>
          <w:sz w:val="28"/>
          <w:szCs w:val="28"/>
          <w:lang w:eastAsia="ru-RU"/>
        </w:rPr>
        <w:t xml:space="preserve">   </w:t>
      </w:r>
      <w:r w:rsidR="00284773" w:rsidRPr="00284773">
        <w:rPr>
          <w:rFonts w:ascii="Times New Roman" w:eastAsiaTheme="minorEastAsia" w:hAnsi="Times New Roman"/>
          <w:sz w:val="28"/>
          <w:szCs w:val="28"/>
          <w:lang w:eastAsia="ru-RU"/>
        </w:rPr>
        <w:t>Логопедом Черных М.М.</w:t>
      </w:r>
      <w:r w:rsidR="00284773">
        <w:rPr>
          <w:rFonts w:ascii="Times New Roman" w:eastAsiaTheme="minorEastAsia" w:hAnsi="Times New Roman"/>
          <w:sz w:val="28"/>
          <w:szCs w:val="28"/>
          <w:lang w:eastAsia="ru-RU"/>
        </w:rPr>
        <w:t xml:space="preserve"> </w:t>
      </w:r>
      <w:r>
        <w:rPr>
          <w:rFonts w:ascii="Times New Roman" w:hAnsi="Times New Roman"/>
          <w:sz w:val="28"/>
          <w:szCs w:val="28"/>
        </w:rPr>
        <w:t xml:space="preserve">за отчетный период была проведена следующая работа:                                                        </w:t>
      </w:r>
    </w:p>
    <w:p w:rsidR="000D53C0" w:rsidRDefault="000D53C0" w:rsidP="000D53C0">
      <w:pPr>
        <w:spacing w:after="0" w:line="240" w:lineRule="auto"/>
        <w:jc w:val="both"/>
        <w:outlineLvl w:val="0"/>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 </w:t>
      </w:r>
      <w:r w:rsidRPr="000D53C0">
        <w:rPr>
          <w:rFonts w:ascii="Times New Roman" w:eastAsiaTheme="minorEastAsia" w:hAnsi="Times New Roman"/>
          <w:sz w:val="28"/>
          <w:szCs w:val="28"/>
          <w:lang w:eastAsia="ru-RU"/>
        </w:rPr>
        <w:t xml:space="preserve">За весь период было проведено </w:t>
      </w:r>
      <w:r>
        <w:rPr>
          <w:rFonts w:ascii="Times New Roman" w:eastAsiaTheme="minorEastAsia" w:hAnsi="Times New Roman"/>
          <w:sz w:val="28"/>
          <w:szCs w:val="28"/>
          <w:lang w:eastAsia="ru-RU"/>
        </w:rPr>
        <w:t>728 занятий</w:t>
      </w:r>
      <w:r w:rsidR="007517F7">
        <w:rPr>
          <w:rFonts w:ascii="Times New Roman" w:eastAsiaTheme="minorEastAsia" w:hAnsi="Times New Roman"/>
          <w:sz w:val="28"/>
          <w:szCs w:val="28"/>
          <w:lang w:eastAsia="ru-RU"/>
        </w:rPr>
        <w:t>.</w:t>
      </w:r>
    </w:p>
    <w:p w:rsidR="000D53C0" w:rsidRPr="000D53C0" w:rsidRDefault="000D53C0" w:rsidP="000D53C0">
      <w:pPr>
        <w:spacing w:after="0" w:line="240" w:lineRule="auto"/>
        <w:jc w:val="both"/>
        <w:outlineLvl w:val="0"/>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Pr="000D53C0">
        <w:rPr>
          <w:rFonts w:ascii="Times New Roman" w:eastAsiaTheme="minorEastAsia" w:hAnsi="Times New Roman"/>
          <w:sz w:val="28"/>
          <w:szCs w:val="28"/>
          <w:lang w:eastAsia="ru-RU"/>
        </w:rPr>
        <w:t xml:space="preserve">По </w:t>
      </w:r>
      <w:r>
        <w:rPr>
          <w:rFonts w:ascii="Times New Roman" w:eastAsiaTheme="minorEastAsia" w:hAnsi="Times New Roman"/>
          <w:sz w:val="28"/>
          <w:szCs w:val="28"/>
          <w:lang w:eastAsia="ru-RU"/>
        </w:rPr>
        <w:t xml:space="preserve">результатам общего мониторинга </w:t>
      </w:r>
      <w:r w:rsidRPr="000D53C0">
        <w:rPr>
          <w:rFonts w:ascii="Times New Roman" w:eastAsiaTheme="minorEastAsia" w:hAnsi="Times New Roman"/>
          <w:sz w:val="28"/>
          <w:szCs w:val="28"/>
          <w:lang w:eastAsia="ru-RU"/>
        </w:rPr>
        <w:t xml:space="preserve">рост уровня показателей развития составил 6 </w:t>
      </w:r>
      <w:proofErr w:type="gramStart"/>
      <w:r w:rsidRPr="000D53C0">
        <w:rPr>
          <w:rFonts w:ascii="Times New Roman" w:eastAsiaTheme="minorEastAsia" w:hAnsi="Times New Roman"/>
          <w:sz w:val="28"/>
          <w:szCs w:val="28"/>
          <w:lang w:eastAsia="ru-RU"/>
        </w:rPr>
        <w:t xml:space="preserve">% </w:t>
      </w:r>
      <w:r w:rsidR="007517F7">
        <w:rPr>
          <w:rFonts w:ascii="Times New Roman" w:eastAsiaTheme="minorEastAsia" w:hAnsi="Times New Roman"/>
          <w:sz w:val="28"/>
          <w:szCs w:val="28"/>
          <w:lang w:eastAsia="ru-RU"/>
        </w:rPr>
        <w:t>.</w:t>
      </w:r>
      <w:proofErr w:type="gramEnd"/>
    </w:p>
    <w:p w:rsidR="000D53C0" w:rsidRPr="000D53C0" w:rsidRDefault="000D53C0" w:rsidP="000D53C0">
      <w:pPr>
        <w:spacing w:after="100" w:afterAutospacing="1" w:line="240" w:lineRule="auto"/>
        <w:jc w:val="both"/>
        <w:outlineLvl w:val="0"/>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Pr="000D53C0">
        <w:rPr>
          <w:rFonts w:ascii="Times New Roman" w:eastAsiaTheme="minorEastAsia" w:hAnsi="Times New Roman"/>
          <w:sz w:val="28"/>
          <w:szCs w:val="28"/>
          <w:lang w:eastAsia="ru-RU"/>
        </w:rPr>
        <w:t>Первичный уровень – 1425 баллов, конечный – 1567 баллов (6 %)</w:t>
      </w:r>
      <w:r w:rsidR="007517F7">
        <w:rPr>
          <w:rFonts w:ascii="Times New Roman" w:eastAsiaTheme="minorEastAsia" w:hAnsi="Times New Roman"/>
          <w:sz w:val="28"/>
          <w:szCs w:val="28"/>
          <w:lang w:eastAsia="ru-RU"/>
        </w:rPr>
        <w:t>.</w:t>
      </w:r>
    </w:p>
    <w:p w:rsidR="000D53C0" w:rsidRPr="00BD43F3" w:rsidRDefault="000D53C0" w:rsidP="000D53C0">
      <w:pPr>
        <w:tabs>
          <w:tab w:val="left" w:pos="8208"/>
        </w:tabs>
        <w:spacing w:after="100" w:afterAutospacing="1" w:line="240" w:lineRule="auto"/>
        <w:jc w:val="both"/>
        <w:rPr>
          <w:rFonts w:ascii="Times New Roman" w:eastAsiaTheme="minorEastAsia" w:hAnsi="Times New Roman"/>
          <w:b/>
          <w:i/>
          <w:sz w:val="28"/>
          <w:szCs w:val="28"/>
          <w:lang w:eastAsia="ru-RU"/>
        </w:rPr>
      </w:pPr>
      <w:r w:rsidRPr="00BD43F3">
        <w:rPr>
          <w:rFonts w:ascii="Times New Roman" w:eastAsiaTheme="minorEastAsia" w:hAnsi="Times New Roman"/>
          <w:sz w:val="28"/>
          <w:szCs w:val="28"/>
          <w:lang w:eastAsia="ru-RU"/>
        </w:rPr>
        <w:lastRenderedPageBreak/>
        <w:t xml:space="preserve">       Основное предпочтение было отдано индивидуальной работе, т.к</w:t>
      </w:r>
      <w:r>
        <w:rPr>
          <w:rFonts w:ascii="Times New Roman" w:eastAsiaTheme="minorEastAsia" w:hAnsi="Times New Roman"/>
          <w:sz w:val="28"/>
          <w:szCs w:val="28"/>
          <w:lang w:eastAsia="ru-RU"/>
        </w:rPr>
        <w:t>.</w:t>
      </w:r>
      <w:r w:rsidRPr="00BD43F3">
        <w:rPr>
          <w:rFonts w:ascii="Times New Roman" w:eastAsiaTheme="minorEastAsia" w:hAnsi="Times New Roman"/>
          <w:sz w:val="28"/>
          <w:szCs w:val="28"/>
          <w:lang w:eastAsia="ru-RU"/>
        </w:rPr>
        <w:t xml:space="preserve"> возраст воспитанников и речевые нарушения существенно отличаются друг от друга и именно такая форма работы дает максимальные результаты.</w:t>
      </w:r>
    </w:p>
    <w:p w:rsidR="000D53C0" w:rsidRPr="00BD43F3" w:rsidRDefault="000D53C0" w:rsidP="000D53C0">
      <w:pPr>
        <w:spacing w:after="100" w:afterAutospacing="1" w:line="240" w:lineRule="auto"/>
        <w:ind w:firstLine="567"/>
        <w:jc w:val="both"/>
        <w:rPr>
          <w:rFonts w:ascii="Times New Roman" w:eastAsiaTheme="minorEastAsia" w:hAnsi="Times New Roman"/>
          <w:sz w:val="28"/>
          <w:szCs w:val="28"/>
          <w:lang w:eastAsia="ru-RU"/>
        </w:rPr>
      </w:pPr>
      <w:r w:rsidRPr="00BD43F3">
        <w:rPr>
          <w:rFonts w:ascii="Times New Roman" w:eastAsiaTheme="minorEastAsia" w:hAnsi="Times New Roman"/>
          <w:sz w:val="28"/>
          <w:szCs w:val="28"/>
          <w:lang w:eastAsia="ru-RU"/>
        </w:rPr>
        <w:t>На занятиях использовались игровые методы и упражнения. Наибольший интерес у всех воспитанников вызвали игровые упражнения по развитию слухового и тактильного восприятия, игры с липучками, а также инсценировка русских народных сказок с использованием театра «Матрешки». Основные трудности – постановка и автоматизация звукопроизношения, т.к. это направление требует усидчивости, продолжительности и само коррекции.</w:t>
      </w:r>
    </w:p>
    <w:p w:rsidR="000D53C0" w:rsidRDefault="000D53C0" w:rsidP="000D53C0">
      <w:pPr>
        <w:spacing w:after="100" w:afterAutospacing="1" w:line="240" w:lineRule="auto"/>
        <w:ind w:firstLine="567"/>
        <w:jc w:val="both"/>
        <w:rPr>
          <w:rFonts w:ascii="Times New Roman" w:eastAsiaTheme="minorEastAsia" w:hAnsi="Times New Roman"/>
          <w:sz w:val="28"/>
          <w:szCs w:val="28"/>
          <w:lang w:eastAsia="ru-RU"/>
        </w:rPr>
      </w:pPr>
      <w:r w:rsidRPr="00BD43F3">
        <w:rPr>
          <w:rFonts w:ascii="Times New Roman" w:eastAsiaTheme="minorEastAsia" w:hAnsi="Times New Roman"/>
          <w:sz w:val="28"/>
          <w:szCs w:val="28"/>
          <w:lang w:eastAsia="ru-RU"/>
        </w:rPr>
        <w:t xml:space="preserve">На занятиях были использованы новые технологии: </w:t>
      </w:r>
      <w:proofErr w:type="spellStart"/>
      <w:r w:rsidRPr="00BD43F3">
        <w:rPr>
          <w:rFonts w:ascii="Times New Roman" w:eastAsiaTheme="minorEastAsia" w:hAnsi="Times New Roman"/>
          <w:sz w:val="28"/>
          <w:szCs w:val="28"/>
          <w:lang w:eastAsia="ru-RU"/>
        </w:rPr>
        <w:t>сказкотерапия</w:t>
      </w:r>
      <w:proofErr w:type="spellEnd"/>
      <w:r w:rsidRPr="00BD43F3">
        <w:rPr>
          <w:rFonts w:ascii="Times New Roman" w:eastAsiaTheme="minorEastAsia" w:hAnsi="Times New Roman"/>
          <w:sz w:val="28"/>
          <w:szCs w:val="28"/>
          <w:lang w:eastAsia="ru-RU"/>
        </w:rPr>
        <w:t>, массаж рук с использованием оборудования «Су-</w:t>
      </w:r>
      <w:proofErr w:type="spellStart"/>
      <w:r w:rsidRPr="00BD43F3">
        <w:rPr>
          <w:rFonts w:ascii="Times New Roman" w:eastAsiaTheme="minorEastAsia" w:hAnsi="Times New Roman"/>
          <w:sz w:val="28"/>
          <w:szCs w:val="28"/>
          <w:lang w:eastAsia="ru-RU"/>
        </w:rPr>
        <w:t>Джок</w:t>
      </w:r>
      <w:proofErr w:type="spellEnd"/>
      <w:r w:rsidRPr="00BD43F3">
        <w:rPr>
          <w:rFonts w:ascii="Times New Roman" w:eastAsiaTheme="minorEastAsia" w:hAnsi="Times New Roman"/>
          <w:sz w:val="28"/>
          <w:szCs w:val="28"/>
          <w:lang w:eastAsia="ru-RU"/>
        </w:rPr>
        <w:t xml:space="preserve">», фразовый конструктор автора Е. </w:t>
      </w:r>
      <w:proofErr w:type="spellStart"/>
      <w:r w:rsidRPr="00BD43F3">
        <w:rPr>
          <w:rFonts w:ascii="Times New Roman" w:eastAsiaTheme="minorEastAsia" w:hAnsi="Times New Roman"/>
          <w:sz w:val="28"/>
          <w:szCs w:val="28"/>
          <w:lang w:eastAsia="ru-RU"/>
        </w:rPr>
        <w:t>Круогла</w:t>
      </w:r>
      <w:proofErr w:type="spellEnd"/>
      <w:r>
        <w:rPr>
          <w:rFonts w:ascii="Times New Roman" w:eastAsiaTheme="minorEastAsia" w:hAnsi="Times New Roman"/>
          <w:sz w:val="28"/>
          <w:szCs w:val="28"/>
          <w:lang w:eastAsia="ru-RU"/>
        </w:rPr>
        <w:t>, которые способствую</w:t>
      </w:r>
      <w:r w:rsidRPr="00BD43F3">
        <w:rPr>
          <w:rFonts w:ascii="Times New Roman" w:eastAsiaTheme="minorEastAsia" w:hAnsi="Times New Roman"/>
          <w:sz w:val="28"/>
          <w:szCs w:val="28"/>
          <w:lang w:eastAsia="ru-RU"/>
        </w:rPr>
        <w:t>т развитию осознанной фразовой речи у детей с РАС.</w:t>
      </w:r>
    </w:p>
    <w:p w:rsidR="004877F7" w:rsidRPr="00EB5EBD" w:rsidRDefault="00564D9A" w:rsidP="004877F7">
      <w:pPr>
        <w:autoSpaceDE w:val="0"/>
        <w:autoSpaceDN w:val="0"/>
        <w:adjustRightInd w:val="0"/>
        <w:spacing w:after="0"/>
        <w:jc w:val="both"/>
        <w:rPr>
          <w:rFonts w:ascii="Times New Roman" w:eastAsia="Times New Roman" w:hAnsi="Times New Roman"/>
          <w:b/>
          <w:bCs/>
          <w:sz w:val="28"/>
          <w:szCs w:val="28"/>
          <w:lang w:eastAsia="ru-RU"/>
        </w:rPr>
      </w:pPr>
      <w:r>
        <w:rPr>
          <w:rFonts w:ascii="Times New Roman" w:eastAsiaTheme="minorEastAsia" w:hAnsi="Times New Roman" w:cstheme="minorBidi"/>
          <w:sz w:val="28"/>
          <w:szCs w:val="28"/>
          <w:lang w:eastAsia="ru-RU"/>
        </w:rPr>
        <w:t xml:space="preserve">        Логопед</w:t>
      </w:r>
      <w:r w:rsidR="004877F7">
        <w:rPr>
          <w:rFonts w:ascii="Times New Roman" w:eastAsiaTheme="minorEastAsia" w:hAnsi="Times New Roman" w:cstheme="minorBidi"/>
          <w:sz w:val="28"/>
          <w:szCs w:val="28"/>
          <w:lang w:eastAsia="ru-RU"/>
        </w:rPr>
        <w:t xml:space="preserve">ом Филатовой </w:t>
      </w:r>
      <w:r w:rsidRPr="004C781F">
        <w:rPr>
          <w:rFonts w:ascii="Times New Roman" w:eastAsiaTheme="minorEastAsia" w:hAnsi="Times New Roman" w:cstheme="minorBidi"/>
          <w:sz w:val="28"/>
          <w:szCs w:val="28"/>
          <w:lang w:eastAsia="ru-RU"/>
        </w:rPr>
        <w:t>А.В.</w:t>
      </w:r>
      <w:r w:rsidR="004877F7" w:rsidRPr="004877F7">
        <w:rPr>
          <w:rFonts w:ascii="Times New Roman" w:hAnsi="Times New Roman"/>
          <w:sz w:val="28"/>
          <w:szCs w:val="28"/>
        </w:rPr>
        <w:t xml:space="preserve"> </w:t>
      </w:r>
      <w:r w:rsidR="004877F7">
        <w:rPr>
          <w:rFonts w:ascii="Times New Roman" w:hAnsi="Times New Roman"/>
          <w:sz w:val="28"/>
          <w:szCs w:val="28"/>
        </w:rPr>
        <w:t xml:space="preserve">за отчетный период была проведена следующая работа:                                                        </w:t>
      </w:r>
    </w:p>
    <w:p w:rsidR="004877F7" w:rsidRPr="00795719" w:rsidRDefault="004877F7" w:rsidP="004877F7">
      <w:pPr>
        <w:spacing w:after="0" w:line="240" w:lineRule="auto"/>
        <w:ind w:left="360"/>
        <w:rPr>
          <w:rFonts w:ascii="Times New Roman" w:hAnsi="Times New Roman"/>
          <w:sz w:val="28"/>
          <w:szCs w:val="28"/>
        </w:rPr>
      </w:pPr>
      <w:r>
        <w:rPr>
          <w:rFonts w:ascii="Times New Roman" w:hAnsi="Times New Roman"/>
          <w:sz w:val="28"/>
          <w:szCs w:val="28"/>
        </w:rPr>
        <w:t xml:space="preserve">1. </w:t>
      </w:r>
      <w:r w:rsidRPr="00795719">
        <w:rPr>
          <w:rFonts w:ascii="Times New Roman" w:hAnsi="Times New Roman"/>
          <w:sz w:val="28"/>
          <w:szCs w:val="28"/>
        </w:rPr>
        <w:t xml:space="preserve">Количество детей, прошедших за отчетный период – </w:t>
      </w:r>
      <w:r>
        <w:rPr>
          <w:rFonts w:ascii="Times New Roman" w:hAnsi="Times New Roman"/>
          <w:sz w:val="28"/>
          <w:szCs w:val="28"/>
        </w:rPr>
        <w:t>50</w:t>
      </w:r>
      <w:r w:rsidRPr="00795719">
        <w:rPr>
          <w:rFonts w:ascii="Times New Roman" w:hAnsi="Times New Roman"/>
          <w:sz w:val="28"/>
          <w:szCs w:val="28"/>
        </w:rPr>
        <w:t xml:space="preserve"> человек.</w:t>
      </w:r>
    </w:p>
    <w:p w:rsidR="004877F7" w:rsidRPr="004C781F" w:rsidRDefault="004877F7" w:rsidP="004877F7">
      <w:pPr>
        <w:spacing w:after="0" w:line="240" w:lineRule="auto"/>
        <w:ind w:left="360"/>
        <w:rPr>
          <w:rFonts w:ascii="Times New Roman" w:hAnsi="Times New Roman"/>
          <w:sz w:val="28"/>
          <w:szCs w:val="28"/>
        </w:rPr>
      </w:pPr>
      <w:r>
        <w:rPr>
          <w:rFonts w:ascii="Times New Roman" w:hAnsi="Times New Roman"/>
          <w:sz w:val="28"/>
          <w:szCs w:val="28"/>
        </w:rPr>
        <w:t xml:space="preserve">2. </w:t>
      </w:r>
      <w:r w:rsidRPr="00795719">
        <w:rPr>
          <w:rFonts w:ascii="Times New Roman" w:hAnsi="Times New Roman"/>
          <w:sz w:val="28"/>
          <w:szCs w:val="28"/>
        </w:rPr>
        <w:t xml:space="preserve">Количество оказанных услуг детям при проведении индивидуальных, групповых занятий – </w:t>
      </w:r>
      <w:r>
        <w:rPr>
          <w:rFonts w:ascii="Times New Roman" w:hAnsi="Times New Roman"/>
          <w:sz w:val="28"/>
          <w:szCs w:val="28"/>
        </w:rPr>
        <w:t>896.</w:t>
      </w:r>
    </w:p>
    <w:p w:rsidR="004877F7" w:rsidRPr="004C781F" w:rsidRDefault="004877F7" w:rsidP="004877F7">
      <w:pPr>
        <w:ind w:firstLine="567"/>
        <w:contextualSpacing/>
        <w:jc w:val="both"/>
        <w:rPr>
          <w:rFonts w:ascii="Times New Roman" w:hAnsi="Times New Roman"/>
          <w:iCs/>
          <w:sz w:val="28"/>
          <w:szCs w:val="28"/>
        </w:rPr>
      </w:pPr>
      <w:r w:rsidRPr="004C781F">
        <w:rPr>
          <w:rFonts w:ascii="Times New Roman" w:hAnsi="Times New Roman"/>
          <w:sz w:val="28"/>
          <w:szCs w:val="28"/>
        </w:rPr>
        <w:t xml:space="preserve">Работа специалиста проводилась в соответствии с рабочими программами по обследованию и коррекции речи детей: </w:t>
      </w:r>
      <w:r w:rsidRPr="004C781F">
        <w:rPr>
          <w:rFonts w:ascii="Times New Roman" w:hAnsi="Times New Roman"/>
          <w:iCs/>
          <w:sz w:val="28"/>
          <w:szCs w:val="28"/>
        </w:rPr>
        <w:t xml:space="preserve">«Логопедическая работа с </w:t>
      </w:r>
      <w:proofErr w:type="spellStart"/>
      <w:r w:rsidRPr="004C781F">
        <w:rPr>
          <w:rFonts w:ascii="Times New Roman" w:hAnsi="Times New Roman"/>
          <w:iCs/>
          <w:sz w:val="28"/>
          <w:szCs w:val="28"/>
        </w:rPr>
        <w:t>безречевыми</w:t>
      </w:r>
      <w:proofErr w:type="spellEnd"/>
      <w:r w:rsidRPr="004C781F">
        <w:rPr>
          <w:rFonts w:ascii="Times New Roman" w:hAnsi="Times New Roman"/>
          <w:iCs/>
          <w:sz w:val="28"/>
          <w:szCs w:val="28"/>
        </w:rPr>
        <w:t xml:space="preserve"> детьми» (Кириллова Е.В.), </w:t>
      </w:r>
      <w:r w:rsidRPr="004C781F">
        <w:rPr>
          <w:rFonts w:ascii="Times New Roman" w:hAnsi="Times New Roman"/>
          <w:sz w:val="28"/>
          <w:szCs w:val="28"/>
        </w:rPr>
        <w:t xml:space="preserve">«Дидактический материал по обследованию речи детей» (Бессонова Т.П., Грибова О.Е.), </w:t>
      </w:r>
      <w:r w:rsidRPr="004C781F">
        <w:rPr>
          <w:rFonts w:ascii="Times New Roman" w:hAnsi="Times New Roman"/>
          <w:iCs/>
          <w:sz w:val="28"/>
          <w:szCs w:val="28"/>
        </w:rPr>
        <w:t>«Преодоление нарушений слоговой структуры слов у детей» (</w:t>
      </w:r>
      <w:proofErr w:type="spellStart"/>
      <w:r w:rsidRPr="004C781F">
        <w:rPr>
          <w:rFonts w:ascii="Times New Roman" w:hAnsi="Times New Roman"/>
          <w:iCs/>
          <w:sz w:val="28"/>
          <w:szCs w:val="28"/>
        </w:rPr>
        <w:t>Агранович</w:t>
      </w:r>
      <w:proofErr w:type="spellEnd"/>
      <w:r w:rsidRPr="004C781F">
        <w:rPr>
          <w:rFonts w:ascii="Times New Roman" w:hAnsi="Times New Roman"/>
          <w:iCs/>
          <w:sz w:val="28"/>
          <w:szCs w:val="28"/>
        </w:rPr>
        <w:t xml:space="preserve"> З.Е.), «Логопедическая работа с детьми, имеющими тяжелые нарушения речи» (Филатова А.В.).</w:t>
      </w:r>
    </w:p>
    <w:p w:rsidR="004877F7" w:rsidRPr="004C781F" w:rsidRDefault="004877F7" w:rsidP="004877F7">
      <w:pPr>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       Л</w:t>
      </w:r>
      <w:r w:rsidR="002C2CE3">
        <w:rPr>
          <w:rFonts w:ascii="Times New Roman" w:eastAsiaTheme="minorEastAsia" w:hAnsi="Times New Roman" w:cstheme="minorBidi"/>
          <w:sz w:val="28"/>
          <w:szCs w:val="28"/>
          <w:lang w:eastAsia="ru-RU"/>
        </w:rPr>
        <w:t xml:space="preserve">огопедом были обследованы </w:t>
      </w:r>
      <w:r w:rsidRPr="004C781F">
        <w:rPr>
          <w:rFonts w:ascii="Times New Roman" w:eastAsiaTheme="minorEastAsia" w:hAnsi="Times New Roman" w:cstheme="minorBidi"/>
          <w:sz w:val="28"/>
          <w:szCs w:val="28"/>
          <w:lang w:eastAsia="ru-RU"/>
        </w:rPr>
        <w:t xml:space="preserve">первично </w:t>
      </w:r>
      <w:r w:rsidRPr="004C781F">
        <w:rPr>
          <w:rFonts w:ascii="Times New Roman" w:eastAsiaTheme="minorEastAsia" w:hAnsi="Times New Roman" w:cstheme="minorBidi"/>
          <w:b/>
          <w:sz w:val="28"/>
          <w:szCs w:val="28"/>
          <w:lang w:eastAsia="ru-RU"/>
        </w:rPr>
        <w:t>50</w:t>
      </w:r>
      <w:r w:rsidRPr="004C781F">
        <w:rPr>
          <w:rFonts w:ascii="Times New Roman" w:eastAsiaTheme="minorEastAsia" w:hAnsi="Times New Roman" w:cstheme="minorBidi"/>
          <w:sz w:val="28"/>
          <w:szCs w:val="28"/>
          <w:lang w:eastAsia="ru-RU"/>
        </w:rPr>
        <w:t xml:space="preserve"> детей. </w:t>
      </w:r>
    </w:p>
    <w:p w:rsidR="004877F7" w:rsidRDefault="004877F7" w:rsidP="004877F7">
      <w:pPr>
        <w:ind w:firstLine="567"/>
        <w:jc w:val="both"/>
        <w:rPr>
          <w:rFonts w:ascii="Times New Roman" w:eastAsiaTheme="minorEastAsia" w:hAnsi="Times New Roman" w:cstheme="minorBidi"/>
          <w:sz w:val="28"/>
          <w:szCs w:val="28"/>
          <w:lang w:eastAsia="ru-RU"/>
        </w:rPr>
      </w:pPr>
      <w:r w:rsidRPr="004C781F">
        <w:rPr>
          <w:rFonts w:ascii="Times New Roman" w:eastAsiaTheme="minorEastAsia" w:hAnsi="Times New Roman" w:cstheme="minorBidi"/>
          <w:sz w:val="28"/>
          <w:szCs w:val="28"/>
          <w:lang w:eastAsia="ru-RU"/>
        </w:rPr>
        <w:t>По результатам диагностики были сделаны следующие заключения: системное недоразвитие речи (СНР), моторная алалия, сенсомоторная алалия. При дальнейшем составлении индивидуального планирования не мало важную роль имели сопутствующие диагнозы: РАС, РДА, ДЦП, ЗПРР, синдром Дауна, УО.</w:t>
      </w:r>
    </w:p>
    <w:p w:rsidR="002C2CE3" w:rsidRPr="004C781F" w:rsidRDefault="002C2CE3" w:rsidP="002C2CE3">
      <w:pPr>
        <w:jc w:val="center"/>
        <w:rPr>
          <w:rFonts w:ascii="Times New Roman" w:eastAsiaTheme="minorEastAsia" w:hAnsi="Times New Roman" w:cstheme="minorBidi"/>
          <w:b/>
          <w:sz w:val="28"/>
          <w:szCs w:val="28"/>
          <w:lang w:eastAsia="ru-RU"/>
        </w:rPr>
      </w:pPr>
      <w:r w:rsidRPr="004C781F">
        <w:rPr>
          <w:rFonts w:ascii="Times New Roman" w:eastAsiaTheme="minorEastAsia" w:hAnsi="Times New Roman" w:cstheme="minorBidi"/>
          <w:b/>
          <w:sz w:val="28"/>
          <w:szCs w:val="28"/>
          <w:lang w:eastAsia="ru-RU"/>
        </w:rPr>
        <w:t xml:space="preserve">Качественный анализ результатов работы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409"/>
        <w:gridCol w:w="2410"/>
        <w:gridCol w:w="2268"/>
      </w:tblGrid>
      <w:tr w:rsidR="002C2CE3" w:rsidRPr="002C2CE3" w:rsidTr="002C2CE3">
        <w:trPr>
          <w:trHeight w:val="96"/>
          <w:jc w:val="center"/>
        </w:trPr>
        <w:tc>
          <w:tcPr>
            <w:tcW w:w="1418" w:type="dxa"/>
            <w:vMerge w:val="restart"/>
            <w:tcBorders>
              <w:top w:val="single" w:sz="4" w:space="0" w:color="000000"/>
              <w:left w:val="single" w:sz="4" w:space="0" w:color="000000"/>
              <w:bottom w:val="single" w:sz="4" w:space="0" w:color="000000"/>
              <w:right w:val="single" w:sz="4" w:space="0" w:color="000000"/>
            </w:tcBorders>
          </w:tcPr>
          <w:p w:rsidR="002C2CE3" w:rsidRPr="002C2CE3" w:rsidRDefault="002C2CE3" w:rsidP="00A41910">
            <w:pPr>
              <w:spacing w:after="0" w:line="240" w:lineRule="auto"/>
              <w:contextualSpacing/>
              <w:rPr>
                <w:rFonts w:ascii="Times New Roman" w:hAnsi="Times New Roman"/>
                <w:sz w:val="24"/>
                <w:szCs w:val="24"/>
              </w:rPr>
            </w:pPr>
          </w:p>
          <w:p w:rsidR="002C2CE3" w:rsidRPr="002C2CE3" w:rsidRDefault="002C2CE3" w:rsidP="00A41910">
            <w:pPr>
              <w:spacing w:after="0" w:line="240" w:lineRule="auto"/>
              <w:contextualSpacing/>
              <w:rPr>
                <w:rFonts w:ascii="Times New Roman" w:hAnsi="Times New Roman"/>
                <w:sz w:val="24"/>
                <w:szCs w:val="24"/>
              </w:rPr>
            </w:pPr>
            <w:r w:rsidRPr="002C2CE3">
              <w:rPr>
                <w:rFonts w:ascii="Times New Roman" w:hAnsi="Times New Roman"/>
                <w:sz w:val="24"/>
                <w:szCs w:val="24"/>
              </w:rPr>
              <w:t>Кол-во детей</w:t>
            </w:r>
          </w:p>
        </w:tc>
        <w:tc>
          <w:tcPr>
            <w:tcW w:w="7087" w:type="dxa"/>
            <w:gridSpan w:val="3"/>
            <w:tcBorders>
              <w:top w:val="single" w:sz="4" w:space="0" w:color="000000"/>
              <w:left w:val="single" w:sz="4" w:space="0" w:color="000000"/>
              <w:bottom w:val="single" w:sz="4" w:space="0" w:color="000000"/>
              <w:right w:val="single" w:sz="4" w:space="0" w:color="000000"/>
            </w:tcBorders>
            <w:hideMark/>
          </w:tcPr>
          <w:p w:rsidR="002C2CE3" w:rsidRPr="002C2CE3" w:rsidRDefault="002C2CE3" w:rsidP="00A41910">
            <w:pPr>
              <w:spacing w:after="0" w:line="240" w:lineRule="auto"/>
              <w:contextualSpacing/>
              <w:jc w:val="center"/>
              <w:rPr>
                <w:rFonts w:ascii="Times New Roman" w:hAnsi="Times New Roman"/>
                <w:sz w:val="24"/>
                <w:szCs w:val="24"/>
              </w:rPr>
            </w:pPr>
            <w:r w:rsidRPr="002C2CE3">
              <w:rPr>
                <w:rFonts w:ascii="Times New Roman" w:hAnsi="Times New Roman"/>
                <w:sz w:val="24"/>
                <w:szCs w:val="24"/>
              </w:rPr>
              <w:t>Показатели навыков (%)</w:t>
            </w:r>
          </w:p>
        </w:tc>
      </w:tr>
      <w:tr w:rsidR="002C2CE3" w:rsidRPr="002C2CE3" w:rsidTr="002C2CE3">
        <w:trPr>
          <w:trHeight w:val="53"/>
          <w:jc w:val="center"/>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C2CE3" w:rsidRPr="002C2CE3" w:rsidRDefault="002C2CE3" w:rsidP="00A41910">
            <w:pPr>
              <w:spacing w:after="0" w:line="240" w:lineRule="auto"/>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2C2CE3" w:rsidRPr="002C2CE3" w:rsidRDefault="002C2CE3" w:rsidP="00A41910">
            <w:pPr>
              <w:spacing w:after="0" w:line="240" w:lineRule="auto"/>
              <w:contextualSpacing/>
              <w:rPr>
                <w:rFonts w:ascii="Times New Roman" w:hAnsi="Times New Roman"/>
                <w:sz w:val="24"/>
                <w:szCs w:val="24"/>
              </w:rPr>
            </w:pPr>
            <w:r w:rsidRPr="002C2CE3">
              <w:rPr>
                <w:rFonts w:ascii="Times New Roman" w:hAnsi="Times New Roman"/>
                <w:sz w:val="24"/>
                <w:szCs w:val="24"/>
              </w:rPr>
              <w:t>Перевод на более высокий уровень</w:t>
            </w:r>
          </w:p>
        </w:tc>
        <w:tc>
          <w:tcPr>
            <w:tcW w:w="2410" w:type="dxa"/>
            <w:tcBorders>
              <w:top w:val="single" w:sz="4" w:space="0" w:color="000000"/>
              <w:left w:val="single" w:sz="4" w:space="0" w:color="000000"/>
              <w:bottom w:val="single" w:sz="4" w:space="0" w:color="000000"/>
              <w:right w:val="single" w:sz="4" w:space="0" w:color="000000"/>
            </w:tcBorders>
            <w:hideMark/>
          </w:tcPr>
          <w:p w:rsidR="002C2CE3" w:rsidRPr="002C2CE3" w:rsidRDefault="002C2CE3" w:rsidP="00A41910">
            <w:pPr>
              <w:spacing w:after="0" w:line="240" w:lineRule="auto"/>
              <w:contextualSpacing/>
              <w:rPr>
                <w:rFonts w:ascii="Times New Roman" w:hAnsi="Times New Roman"/>
                <w:sz w:val="24"/>
                <w:szCs w:val="24"/>
              </w:rPr>
            </w:pPr>
            <w:r w:rsidRPr="002C2CE3">
              <w:rPr>
                <w:rFonts w:ascii="Times New Roman" w:hAnsi="Times New Roman"/>
                <w:sz w:val="24"/>
                <w:szCs w:val="24"/>
              </w:rPr>
              <w:t>Динамика внутри уровня</w:t>
            </w:r>
          </w:p>
        </w:tc>
        <w:tc>
          <w:tcPr>
            <w:tcW w:w="2268" w:type="dxa"/>
            <w:tcBorders>
              <w:top w:val="single" w:sz="4" w:space="0" w:color="000000"/>
              <w:left w:val="single" w:sz="4" w:space="0" w:color="000000"/>
              <w:bottom w:val="single" w:sz="4" w:space="0" w:color="000000"/>
              <w:right w:val="single" w:sz="4" w:space="0" w:color="000000"/>
            </w:tcBorders>
            <w:hideMark/>
          </w:tcPr>
          <w:p w:rsidR="002C2CE3" w:rsidRPr="002C2CE3" w:rsidRDefault="002C2CE3" w:rsidP="00A41910">
            <w:pPr>
              <w:spacing w:after="0" w:line="240" w:lineRule="auto"/>
              <w:contextualSpacing/>
              <w:rPr>
                <w:rFonts w:ascii="Times New Roman" w:hAnsi="Times New Roman"/>
                <w:sz w:val="24"/>
                <w:szCs w:val="24"/>
              </w:rPr>
            </w:pPr>
            <w:r w:rsidRPr="002C2CE3">
              <w:rPr>
                <w:rFonts w:ascii="Times New Roman" w:hAnsi="Times New Roman"/>
                <w:sz w:val="24"/>
                <w:szCs w:val="24"/>
              </w:rPr>
              <w:t>Без изменений</w:t>
            </w:r>
          </w:p>
        </w:tc>
      </w:tr>
      <w:tr w:rsidR="002C2CE3" w:rsidRPr="002C2CE3" w:rsidTr="002C2CE3">
        <w:trPr>
          <w:trHeight w:val="601"/>
          <w:jc w:val="center"/>
        </w:trPr>
        <w:tc>
          <w:tcPr>
            <w:tcW w:w="1418" w:type="dxa"/>
            <w:tcBorders>
              <w:top w:val="single" w:sz="4" w:space="0" w:color="000000"/>
              <w:left w:val="single" w:sz="4" w:space="0" w:color="000000"/>
              <w:bottom w:val="single" w:sz="4" w:space="0" w:color="000000"/>
              <w:right w:val="single" w:sz="4" w:space="0" w:color="000000"/>
            </w:tcBorders>
            <w:hideMark/>
          </w:tcPr>
          <w:p w:rsidR="002C2CE3" w:rsidRPr="002C2CE3" w:rsidRDefault="002C2CE3" w:rsidP="002C2CE3">
            <w:pPr>
              <w:spacing w:after="0" w:line="240" w:lineRule="auto"/>
              <w:contextualSpacing/>
              <w:jc w:val="center"/>
              <w:rPr>
                <w:rFonts w:ascii="Times New Roman" w:hAnsi="Times New Roman"/>
                <w:sz w:val="24"/>
                <w:szCs w:val="24"/>
              </w:rPr>
            </w:pPr>
            <w:r w:rsidRPr="002C2CE3">
              <w:rPr>
                <w:rFonts w:ascii="Times New Roman" w:hAnsi="Times New Roman"/>
                <w:sz w:val="24"/>
                <w:szCs w:val="24"/>
              </w:rPr>
              <w:t>50</w:t>
            </w:r>
          </w:p>
        </w:tc>
        <w:tc>
          <w:tcPr>
            <w:tcW w:w="2409" w:type="dxa"/>
            <w:tcBorders>
              <w:top w:val="single" w:sz="4" w:space="0" w:color="000000"/>
              <w:left w:val="single" w:sz="4" w:space="0" w:color="000000"/>
              <w:bottom w:val="single" w:sz="4" w:space="0" w:color="000000"/>
              <w:right w:val="single" w:sz="4" w:space="0" w:color="000000"/>
            </w:tcBorders>
            <w:hideMark/>
          </w:tcPr>
          <w:p w:rsidR="002C2CE3" w:rsidRPr="002C2CE3" w:rsidRDefault="002C2CE3" w:rsidP="002C2CE3">
            <w:pPr>
              <w:spacing w:after="0" w:line="240" w:lineRule="auto"/>
              <w:contextualSpacing/>
              <w:jc w:val="center"/>
              <w:rPr>
                <w:rFonts w:ascii="Times New Roman" w:hAnsi="Times New Roman"/>
                <w:sz w:val="24"/>
                <w:szCs w:val="24"/>
              </w:rPr>
            </w:pPr>
            <w:r w:rsidRPr="002C2CE3">
              <w:rPr>
                <w:rFonts w:ascii="Times New Roman" w:hAnsi="Times New Roman"/>
                <w:sz w:val="24"/>
                <w:szCs w:val="24"/>
              </w:rPr>
              <w:t>15%</w:t>
            </w:r>
          </w:p>
        </w:tc>
        <w:tc>
          <w:tcPr>
            <w:tcW w:w="2410" w:type="dxa"/>
            <w:tcBorders>
              <w:top w:val="single" w:sz="4" w:space="0" w:color="000000"/>
              <w:left w:val="single" w:sz="4" w:space="0" w:color="000000"/>
              <w:bottom w:val="single" w:sz="4" w:space="0" w:color="000000"/>
              <w:right w:val="single" w:sz="4" w:space="0" w:color="000000"/>
            </w:tcBorders>
            <w:hideMark/>
          </w:tcPr>
          <w:p w:rsidR="002C2CE3" w:rsidRPr="002C2CE3" w:rsidRDefault="002C2CE3" w:rsidP="002C2CE3">
            <w:pPr>
              <w:spacing w:after="0" w:line="240" w:lineRule="auto"/>
              <w:contextualSpacing/>
              <w:jc w:val="center"/>
              <w:rPr>
                <w:rFonts w:ascii="Times New Roman" w:hAnsi="Times New Roman"/>
                <w:sz w:val="24"/>
                <w:szCs w:val="24"/>
              </w:rPr>
            </w:pPr>
            <w:r w:rsidRPr="002C2CE3">
              <w:rPr>
                <w:rFonts w:ascii="Times New Roman" w:hAnsi="Times New Roman"/>
                <w:sz w:val="24"/>
                <w:szCs w:val="24"/>
              </w:rPr>
              <w:t>65%</w:t>
            </w:r>
          </w:p>
        </w:tc>
        <w:tc>
          <w:tcPr>
            <w:tcW w:w="2268" w:type="dxa"/>
            <w:tcBorders>
              <w:top w:val="single" w:sz="4" w:space="0" w:color="000000"/>
              <w:left w:val="single" w:sz="4" w:space="0" w:color="000000"/>
              <w:bottom w:val="single" w:sz="4" w:space="0" w:color="000000"/>
              <w:right w:val="single" w:sz="4" w:space="0" w:color="000000"/>
            </w:tcBorders>
            <w:hideMark/>
          </w:tcPr>
          <w:p w:rsidR="002C2CE3" w:rsidRPr="002C2CE3" w:rsidRDefault="002C2CE3" w:rsidP="002C2CE3">
            <w:pPr>
              <w:spacing w:after="0" w:line="240" w:lineRule="auto"/>
              <w:contextualSpacing/>
              <w:jc w:val="center"/>
              <w:rPr>
                <w:rFonts w:ascii="Times New Roman" w:hAnsi="Times New Roman"/>
                <w:sz w:val="24"/>
                <w:szCs w:val="24"/>
              </w:rPr>
            </w:pPr>
            <w:r w:rsidRPr="002C2CE3">
              <w:rPr>
                <w:rFonts w:ascii="Times New Roman" w:hAnsi="Times New Roman"/>
                <w:sz w:val="24"/>
                <w:szCs w:val="24"/>
              </w:rPr>
              <w:t>20%</w:t>
            </w:r>
          </w:p>
        </w:tc>
      </w:tr>
    </w:tbl>
    <w:p w:rsidR="002C2CE3" w:rsidRPr="004C781F" w:rsidRDefault="002C2CE3" w:rsidP="004877F7">
      <w:pPr>
        <w:ind w:firstLine="567"/>
        <w:jc w:val="both"/>
        <w:rPr>
          <w:rFonts w:ascii="Times New Roman" w:eastAsiaTheme="minorEastAsia" w:hAnsi="Times New Roman" w:cstheme="minorBidi"/>
          <w:sz w:val="28"/>
          <w:szCs w:val="28"/>
          <w:lang w:eastAsia="ru-RU"/>
        </w:rPr>
      </w:pPr>
    </w:p>
    <w:p w:rsidR="004877F7" w:rsidRPr="004C781F" w:rsidRDefault="004877F7" w:rsidP="004877F7">
      <w:pPr>
        <w:rPr>
          <w:rFonts w:ascii="Times New Roman" w:eastAsiaTheme="minorEastAsia" w:hAnsi="Times New Roman" w:cstheme="minorBidi"/>
          <w:sz w:val="28"/>
          <w:szCs w:val="28"/>
          <w:lang w:eastAsia="ru-RU"/>
        </w:rPr>
      </w:pPr>
      <w:r w:rsidRPr="004C781F">
        <w:rPr>
          <w:rFonts w:ascii="Times New Roman" w:eastAsiaTheme="minorEastAsia" w:hAnsi="Times New Roman" w:cstheme="minorBidi"/>
          <w:noProof/>
          <w:sz w:val="28"/>
          <w:szCs w:val="28"/>
          <w:lang w:eastAsia="ru-RU"/>
        </w:rPr>
        <w:lastRenderedPageBreak/>
        <w:drawing>
          <wp:inline distT="0" distB="0" distL="0" distR="0" wp14:anchorId="50490525" wp14:editId="1C573682">
            <wp:extent cx="5505450" cy="3219450"/>
            <wp:effectExtent l="19050" t="0" r="1905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877F7" w:rsidRPr="004C781F" w:rsidRDefault="004877F7" w:rsidP="004877F7">
      <w:pPr>
        <w:rPr>
          <w:rFonts w:ascii="Times New Roman" w:eastAsiaTheme="minorEastAsia" w:hAnsi="Times New Roman" w:cstheme="minorBidi"/>
          <w:sz w:val="28"/>
          <w:szCs w:val="28"/>
          <w:lang w:eastAsia="ru-RU"/>
        </w:rPr>
      </w:pPr>
    </w:p>
    <w:p w:rsidR="004877F7" w:rsidRPr="005A73B7" w:rsidRDefault="004877F7" w:rsidP="004877F7">
      <w:pPr>
        <w:jc w:val="center"/>
        <w:rPr>
          <w:rFonts w:ascii="Cambria" w:eastAsiaTheme="minorEastAsia" w:hAnsi="Cambria" w:cstheme="minorBidi"/>
          <w:b/>
          <w:sz w:val="28"/>
          <w:szCs w:val="28"/>
          <w:lang w:eastAsia="ru-RU"/>
        </w:rPr>
      </w:pPr>
      <w:r w:rsidRPr="005A73B7">
        <w:rPr>
          <w:rFonts w:ascii="Cambria" w:eastAsiaTheme="minorEastAsia" w:hAnsi="Cambria" w:cstheme="minorBidi"/>
          <w:b/>
          <w:sz w:val="28"/>
          <w:szCs w:val="28"/>
          <w:lang w:eastAsia="ru-RU"/>
        </w:rPr>
        <w:t>Динамика коррекции речи детей по основным направлениям</w:t>
      </w:r>
    </w:p>
    <w:p w:rsidR="004877F7" w:rsidRPr="004C781F" w:rsidRDefault="004877F7" w:rsidP="004877F7">
      <w:pPr>
        <w:ind w:left="720"/>
        <w:contextualSpacing/>
        <w:rPr>
          <w:rFonts w:ascii="Times New Roman" w:hAnsi="Times New Roman"/>
          <w:sz w:val="28"/>
          <w:szCs w:val="28"/>
        </w:rPr>
      </w:pPr>
      <w:r w:rsidRPr="004C781F">
        <w:rPr>
          <w:rFonts w:ascii="Times New Roman" w:hAnsi="Times New Roman"/>
          <w:noProof/>
          <w:sz w:val="28"/>
          <w:szCs w:val="28"/>
          <w:lang w:eastAsia="ru-RU"/>
        </w:rPr>
        <w:drawing>
          <wp:inline distT="0" distB="0" distL="0" distR="0" wp14:anchorId="58D2D970" wp14:editId="2BEC9114">
            <wp:extent cx="5524500" cy="346710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877F7" w:rsidRPr="004C781F" w:rsidRDefault="004877F7" w:rsidP="004877F7">
      <w:pPr>
        <w:ind w:left="720"/>
        <w:contextualSpacing/>
        <w:rPr>
          <w:rFonts w:ascii="Times New Roman" w:hAnsi="Times New Roman"/>
          <w:sz w:val="28"/>
          <w:szCs w:val="28"/>
        </w:rPr>
      </w:pPr>
    </w:p>
    <w:p w:rsidR="00D17765" w:rsidRPr="00485BCD" w:rsidRDefault="004877F7" w:rsidP="00485BCD">
      <w:pPr>
        <w:jc w:val="both"/>
        <w:rPr>
          <w:rFonts w:ascii="Times New Roman" w:eastAsiaTheme="minorEastAsia" w:hAnsi="Times New Roman" w:cstheme="minorBidi"/>
          <w:sz w:val="28"/>
          <w:szCs w:val="28"/>
          <w:lang w:eastAsia="ru-RU"/>
        </w:rPr>
      </w:pPr>
      <w:r w:rsidRPr="004C781F">
        <w:rPr>
          <w:rFonts w:ascii="Times New Roman" w:eastAsiaTheme="minorEastAsia" w:hAnsi="Times New Roman" w:cstheme="minorBidi"/>
          <w:sz w:val="28"/>
          <w:szCs w:val="28"/>
          <w:lang w:eastAsia="ru-RU"/>
        </w:rPr>
        <w:t xml:space="preserve">Приведенные результаты подтверждают наличие положительной динамики в повышении уровня речевого развития детей, посещающих отделение. Как правило, при полиморфных речевых нарушениях было рекомендовано в дальнейшем продолжить коррекцию, а также отслеживать динамику речевого онтогенеза. </w:t>
      </w:r>
    </w:p>
    <w:p w:rsidR="0094567D" w:rsidRDefault="004D4514" w:rsidP="00795719">
      <w:pPr>
        <w:spacing w:after="0" w:line="240" w:lineRule="auto"/>
        <w:ind w:right="283" w:firstLine="567"/>
        <w:jc w:val="both"/>
        <w:rPr>
          <w:rFonts w:ascii="Times New Roman" w:hAnsi="Times New Roman"/>
          <w:sz w:val="28"/>
          <w:szCs w:val="28"/>
        </w:rPr>
      </w:pPr>
      <w:r>
        <w:rPr>
          <w:rFonts w:ascii="Times New Roman" w:hAnsi="Times New Roman"/>
          <w:sz w:val="28"/>
          <w:szCs w:val="28"/>
        </w:rPr>
        <w:lastRenderedPageBreak/>
        <w:t xml:space="preserve">В течение отчетного периода были организованы и проведены </w:t>
      </w:r>
      <w:proofErr w:type="spellStart"/>
      <w:proofErr w:type="gramStart"/>
      <w:r>
        <w:rPr>
          <w:rFonts w:ascii="Times New Roman" w:hAnsi="Times New Roman"/>
          <w:sz w:val="28"/>
          <w:szCs w:val="28"/>
        </w:rPr>
        <w:t>социо</w:t>
      </w:r>
      <w:proofErr w:type="spellEnd"/>
      <w:r>
        <w:rPr>
          <w:rFonts w:ascii="Times New Roman" w:hAnsi="Times New Roman"/>
          <w:sz w:val="28"/>
          <w:szCs w:val="28"/>
        </w:rPr>
        <w:t>-культурные</w:t>
      </w:r>
      <w:proofErr w:type="gramEnd"/>
      <w:r>
        <w:rPr>
          <w:rFonts w:ascii="Times New Roman" w:hAnsi="Times New Roman"/>
          <w:sz w:val="28"/>
          <w:szCs w:val="28"/>
        </w:rPr>
        <w:t xml:space="preserve"> мероприятия:</w:t>
      </w:r>
      <w:r w:rsidR="00706175" w:rsidRPr="00706175">
        <w:rPr>
          <w:rFonts w:ascii="Times New Roman" w:hAnsi="Times New Roman"/>
          <w:sz w:val="28"/>
          <w:szCs w:val="28"/>
        </w:rPr>
        <w:t xml:space="preserve"> </w:t>
      </w:r>
    </w:p>
    <w:p w:rsidR="004D4514" w:rsidRDefault="004D4514" w:rsidP="00795719">
      <w:pPr>
        <w:spacing w:after="0" w:line="240" w:lineRule="auto"/>
        <w:ind w:right="283" w:firstLine="567"/>
        <w:jc w:val="both"/>
        <w:rPr>
          <w:rFonts w:ascii="Times New Roman" w:hAnsi="Times New Roman"/>
          <w:sz w:val="28"/>
          <w:szCs w:val="28"/>
        </w:rPr>
      </w:pPr>
    </w:p>
    <w:tbl>
      <w:tblPr>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843"/>
        <w:gridCol w:w="1701"/>
        <w:gridCol w:w="1435"/>
      </w:tblGrid>
      <w:tr w:rsidR="004D4514" w:rsidRPr="00DF6F30" w:rsidTr="004D4514">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uppressAutoHyphens/>
              <w:spacing w:after="0" w:line="240" w:lineRule="auto"/>
              <w:jc w:val="both"/>
              <w:rPr>
                <w:rFonts w:ascii="Times New Roman" w:hAnsi="Times New Roman"/>
                <w:sz w:val="24"/>
                <w:szCs w:val="24"/>
              </w:rPr>
            </w:pPr>
            <w:r w:rsidRPr="002F7A6D">
              <w:rPr>
                <w:rFonts w:ascii="Times New Roman" w:hAnsi="Times New Roman"/>
                <w:sz w:val="24"/>
                <w:szCs w:val="24"/>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Дата</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Количество детей</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Количество взрослых</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uppressAutoHyphens/>
              <w:spacing w:after="0" w:line="240" w:lineRule="auto"/>
              <w:jc w:val="both"/>
              <w:rPr>
                <w:rFonts w:ascii="Times New Roman" w:hAnsi="Times New Roman"/>
                <w:sz w:val="24"/>
                <w:szCs w:val="24"/>
              </w:rPr>
            </w:pPr>
            <w:r w:rsidRPr="002F7A6D">
              <w:rPr>
                <w:rFonts w:ascii="Times New Roman" w:hAnsi="Times New Roman"/>
                <w:sz w:val="24"/>
                <w:szCs w:val="24"/>
              </w:rPr>
              <w:t xml:space="preserve">Праздник «С днем рождения» </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В течение года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59</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eastAsiaTheme="minorHAnsi" w:hAnsi="Times New Roman"/>
                <w:sz w:val="24"/>
                <w:szCs w:val="24"/>
              </w:rPr>
            </w:pPr>
            <w:r w:rsidRPr="002F7A6D">
              <w:rPr>
                <w:rFonts w:ascii="Times New Roman" w:eastAsiaTheme="minorHAnsi" w:hAnsi="Times New Roman" w:cstheme="minorBidi"/>
                <w:sz w:val="24"/>
                <w:szCs w:val="24"/>
                <w:lang w:eastAsia="ru-RU"/>
              </w:rPr>
              <w:t>Масленица</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Март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59</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56</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eastAsiaTheme="minorHAnsi" w:hAnsi="Times New Roman" w:cstheme="minorBidi"/>
                <w:sz w:val="24"/>
                <w:szCs w:val="24"/>
                <w:lang w:eastAsia="ru-RU"/>
              </w:rPr>
            </w:pPr>
            <w:r w:rsidRPr="002F7A6D">
              <w:rPr>
                <w:rFonts w:ascii="Times New Roman" w:eastAsiaTheme="minorHAnsi" w:hAnsi="Times New Roman" w:cstheme="minorBidi"/>
                <w:sz w:val="24"/>
                <w:szCs w:val="24"/>
                <w:lang w:eastAsia="ru-RU"/>
              </w:rPr>
              <w:t xml:space="preserve">«День защитника отечества» </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Февраль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38</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eastAsiaTheme="minorHAnsi" w:hAnsi="Times New Roman"/>
                <w:sz w:val="24"/>
                <w:szCs w:val="24"/>
              </w:rPr>
            </w:pPr>
            <w:r w:rsidRPr="002F7A6D">
              <w:rPr>
                <w:rFonts w:ascii="Times New Roman" w:eastAsiaTheme="minorHAnsi" w:hAnsi="Times New Roman" w:cstheme="minorBidi"/>
                <w:sz w:val="24"/>
                <w:szCs w:val="24"/>
                <w:lang w:eastAsia="ru-RU"/>
              </w:rPr>
              <w:t>Международный женский день</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Март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16</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eastAsiaTheme="minorHAnsi" w:hAnsi="Times New Roman"/>
                <w:sz w:val="24"/>
                <w:szCs w:val="24"/>
              </w:rPr>
            </w:pPr>
            <w:r w:rsidRPr="002F7A6D">
              <w:rPr>
                <w:rFonts w:ascii="Times New Roman" w:eastAsiaTheme="minorHAnsi" w:hAnsi="Times New Roman" w:cstheme="minorBidi"/>
                <w:sz w:val="24"/>
                <w:szCs w:val="24"/>
                <w:lang w:eastAsia="ru-RU"/>
              </w:rPr>
              <w:t>День защиты детей</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Июнь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53</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hAnsi="Times New Roman"/>
                <w:sz w:val="24"/>
                <w:szCs w:val="24"/>
              </w:rPr>
            </w:pPr>
            <w:r w:rsidRPr="002F7A6D">
              <w:rPr>
                <w:rFonts w:ascii="Times New Roman" w:hAnsi="Times New Roman"/>
                <w:sz w:val="24"/>
                <w:szCs w:val="24"/>
              </w:rPr>
              <w:t>Юбилей 25 лет со дня создания Центра</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Июнь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53</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49</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hAnsi="Times New Roman"/>
                <w:sz w:val="24"/>
                <w:szCs w:val="24"/>
              </w:rPr>
            </w:pPr>
            <w:r w:rsidRPr="002F7A6D">
              <w:rPr>
                <w:rFonts w:ascii="Times New Roman" w:hAnsi="Times New Roman"/>
                <w:sz w:val="24"/>
                <w:szCs w:val="24"/>
              </w:rPr>
              <w:t xml:space="preserve">Здравствуй школа </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Сентябрь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7</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hAnsi="Times New Roman"/>
                <w:sz w:val="24"/>
                <w:szCs w:val="24"/>
              </w:rPr>
            </w:pPr>
            <w:r w:rsidRPr="002F7A6D">
              <w:rPr>
                <w:rFonts w:ascii="Times New Roman" w:hAnsi="Times New Roman"/>
                <w:sz w:val="24"/>
                <w:szCs w:val="24"/>
              </w:rPr>
              <w:t xml:space="preserve">Декада милосердия </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Декабрь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53</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hAnsi="Times New Roman"/>
                <w:sz w:val="24"/>
                <w:szCs w:val="24"/>
              </w:rPr>
            </w:pPr>
            <w:r w:rsidRPr="002F7A6D">
              <w:rPr>
                <w:rFonts w:ascii="Times New Roman" w:hAnsi="Times New Roman"/>
                <w:sz w:val="24"/>
                <w:szCs w:val="24"/>
              </w:rPr>
              <w:t xml:space="preserve">Новогодний праздник в </w:t>
            </w:r>
            <w:r w:rsidR="002F7A6D">
              <w:rPr>
                <w:rFonts w:ascii="Times New Roman" w:hAnsi="Times New Roman"/>
                <w:sz w:val="24"/>
                <w:szCs w:val="24"/>
              </w:rPr>
              <w:t xml:space="preserve">ресторане </w:t>
            </w:r>
            <w:r w:rsidRPr="002F7A6D">
              <w:rPr>
                <w:rFonts w:ascii="Times New Roman" w:hAnsi="Times New Roman"/>
                <w:sz w:val="24"/>
                <w:szCs w:val="24"/>
              </w:rPr>
              <w:t xml:space="preserve">«Сэр Кролик» </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Декабрь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64 </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58</w:t>
            </w:r>
          </w:p>
        </w:tc>
      </w:tr>
      <w:tr w:rsidR="004D4514" w:rsidRPr="00DF6F30" w:rsidTr="004D4514">
        <w:trPr>
          <w:trHeight w:val="70"/>
        </w:trPr>
        <w:tc>
          <w:tcPr>
            <w:tcW w:w="425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spacing w:after="0"/>
              <w:rPr>
                <w:rFonts w:ascii="Times New Roman" w:hAnsi="Times New Roman"/>
                <w:sz w:val="24"/>
                <w:szCs w:val="24"/>
              </w:rPr>
            </w:pPr>
            <w:r w:rsidRPr="002F7A6D">
              <w:rPr>
                <w:rFonts w:ascii="Times New Roman" w:hAnsi="Times New Roman"/>
                <w:sz w:val="24"/>
                <w:szCs w:val="24"/>
              </w:rPr>
              <w:t xml:space="preserve">Новогодний утренник </w:t>
            </w:r>
          </w:p>
        </w:tc>
        <w:tc>
          <w:tcPr>
            <w:tcW w:w="1843"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 xml:space="preserve">Декабрь </w:t>
            </w:r>
          </w:p>
        </w:tc>
        <w:tc>
          <w:tcPr>
            <w:tcW w:w="1701"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59</w:t>
            </w:r>
          </w:p>
        </w:tc>
        <w:tc>
          <w:tcPr>
            <w:tcW w:w="1435" w:type="dxa"/>
            <w:tcBorders>
              <w:top w:val="single" w:sz="4" w:space="0" w:color="000000"/>
              <w:left w:val="single" w:sz="4" w:space="0" w:color="000000"/>
              <w:bottom w:val="single" w:sz="4" w:space="0" w:color="000000"/>
              <w:right w:val="single" w:sz="4" w:space="0" w:color="000000"/>
            </w:tcBorders>
          </w:tcPr>
          <w:p w:rsidR="004D4514" w:rsidRPr="002F7A6D" w:rsidRDefault="004D4514" w:rsidP="00A41910">
            <w:pPr>
              <w:pStyle w:val="a4"/>
              <w:spacing w:after="0" w:line="240" w:lineRule="auto"/>
              <w:ind w:left="0"/>
              <w:jc w:val="both"/>
              <w:rPr>
                <w:rFonts w:ascii="Times New Roman" w:hAnsi="Times New Roman"/>
                <w:sz w:val="24"/>
                <w:szCs w:val="24"/>
              </w:rPr>
            </w:pPr>
            <w:r w:rsidRPr="002F7A6D">
              <w:rPr>
                <w:rFonts w:ascii="Times New Roman" w:hAnsi="Times New Roman"/>
                <w:sz w:val="24"/>
                <w:szCs w:val="24"/>
              </w:rPr>
              <w:t>51</w:t>
            </w:r>
          </w:p>
        </w:tc>
      </w:tr>
    </w:tbl>
    <w:p w:rsidR="004D4514" w:rsidRDefault="004D4514" w:rsidP="004D4514">
      <w:pPr>
        <w:spacing w:after="0" w:line="240" w:lineRule="auto"/>
        <w:ind w:right="283" w:firstLine="567"/>
        <w:jc w:val="center"/>
        <w:rPr>
          <w:rFonts w:ascii="Times New Roman" w:hAnsi="Times New Roman"/>
          <w:sz w:val="28"/>
          <w:szCs w:val="28"/>
        </w:rPr>
      </w:pPr>
    </w:p>
    <w:p w:rsidR="004D4514" w:rsidRPr="00706175" w:rsidRDefault="004D4514" w:rsidP="00795719">
      <w:pPr>
        <w:spacing w:after="0" w:line="240" w:lineRule="auto"/>
        <w:ind w:right="283" w:firstLine="567"/>
        <w:jc w:val="both"/>
        <w:rPr>
          <w:rFonts w:ascii="Times New Roman" w:hAnsi="Times New Roman"/>
          <w:sz w:val="28"/>
          <w:szCs w:val="28"/>
        </w:rPr>
      </w:pPr>
    </w:p>
    <w:p w:rsidR="00CF5590" w:rsidRDefault="00CF5590" w:rsidP="00CF5590">
      <w:pPr>
        <w:pStyle w:val="a3"/>
        <w:spacing w:before="0" w:beforeAutospacing="0" w:after="0" w:afterAutospacing="0"/>
        <w:ind w:firstLine="567"/>
        <w:jc w:val="both"/>
        <w:rPr>
          <w:sz w:val="28"/>
          <w:szCs w:val="28"/>
        </w:rPr>
      </w:pPr>
      <w:r w:rsidRPr="00CF5590">
        <w:rPr>
          <w:sz w:val="28"/>
          <w:szCs w:val="28"/>
        </w:rPr>
        <w:t>Таким образом</w:t>
      </w:r>
      <w:r>
        <w:rPr>
          <w:b/>
          <w:sz w:val="28"/>
          <w:szCs w:val="28"/>
        </w:rPr>
        <w:t xml:space="preserve"> </w:t>
      </w:r>
      <w:r>
        <w:rPr>
          <w:sz w:val="28"/>
          <w:szCs w:val="28"/>
        </w:rPr>
        <w:t>за 2021</w:t>
      </w:r>
      <w:r w:rsidRPr="00991C6A">
        <w:rPr>
          <w:sz w:val="28"/>
          <w:szCs w:val="28"/>
        </w:rPr>
        <w:t xml:space="preserve"> год </w:t>
      </w:r>
      <w:r w:rsidR="007517F7">
        <w:rPr>
          <w:sz w:val="28"/>
          <w:szCs w:val="28"/>
        </w:rPr>
        <w:t xml:space="preserve">отделением </w:t>
      </w:r>
      <w:r w:rsidRPr="00991C6A">
        <w:rPr>
          <w:sz w:val="28"/>
          <w:szCs w:val="28"/>
        </w:rPr>
        <w:t>оказано</w:t>
      </w:r>
      <w:r>
        <w:rPr>
          <w:sz w:val="28"/>
          <w:szCs w:val="28"/>
        </w:rPr>
        <w:t xml:space="preserve"> 85916 социальных услуг, что на 10 000 услуг больше чем в 2020 году.</w:t>
      </w:r>
    </w:p>
    <w:p w:rsidR="00CF5590" w:rsidRDefault="00CF5590" w:rsidP="00CF5590">
      <w:pPr>
        <w:pStyle w:val="a3"/>
        <w:numPr>
          <w:ilvl w:val="0"/>
          <w:numId w:val="89"/>
        </w:numPr>
        <w:spacing w:before="0" w:beforeAutospacing="0" w:after="0" w:afterAutospacing="0"/>
        <w:jc w:val="both"/>
        <w:rPr>
          <w:sz w:val="28"/>
          <w:szCs w:val="28"/>
        </w:rPr>
      </w:pPr>
      <w:r>
        <w:rPr>
          <w:sz w:val="28"/>
          <w:szCs w:val="28"/>
        </w:rPr>
        <w:t xml:space="preserve">Несовершеннолетний </w:t>
      </w:r>
      <w:r w:rsidR="00D9618D">
        <w:rPr>
          <w:sz w:val="28"/>
          <w:szCs w:val="28"/>
        </w:rPr>
        <w:t>Федор Л.</w:t>
      </w:r>
      <w:r>
        <w:rPr>
          <w:sz w:val="28"/>
          <w:szCs w:val="28"/>
        </w:rPr>
        <w:t xml:space="preserve"> участвовал в городском конкурсе на лучший рисунок о лете</w:t>
      </w:r>
      <w:r w:rsidR="00D9618D">
        <w:rPr>
          <w:sz w:val="28"/>
          <w:szCs w:val="28"/>
        </w:rPr>
        <w:t>,</w:t>
      </w:r>
      <w:r>
        <w:rPr>
          <w:sz w:val="28"/>
          <w:szCs w:val="28"/>
        </w:rPr>
        <w:t xml:space="preserve"> где завоевал 1-</w:t>
      </w:r>
      <w:r w:rsidR="00D9618D">
        <w:rPr>
          <w:sz w:val="28"/>
          <w:szCs w:val="28"/>
        </w:rPr>
        <w:t>е</w:t>
      </w:r>
      <w:r>
        <w:rPr>
          <w:sz w:val="28"/>
          <w:szCs w:val="28"/>
        </w:rPr>
        <w:t xml:space="preserve"> место. </w:t>
      </w:r>
    </w:p>
    <w:p w:rsidR="00CF5590" w:rsidRDefault="00D9618D" w:rsidP="00CF5590">
      <w:pPr>
        <w:pStyle w:val="a3"/>
        <w:numPr>
          <w:ilvl w:val="0"/>
          <w:numId w:val="89"/>
        </w:numPr>
        <w:spacing w:before="0" w:beforeAutospacing="0" w:after="0" w:afterAutospacing="0"/>
        <w:jc w:val="both"/>
        <w:rPr>
          <w:sz w:val="28"/>
          <w:szCs w:val="28"/>
        </w:rPr>
      </w:pPr>
      <w:r>
        <w:rPr>
          <w:sz w:val="28"/>
          <w:szCs w:val="28"/>
        </w:rPr>
        <w:t>Несовершеннолетний Андрей Я.</w:t>
      </w:r>
      <w:r w:rsidR="00CF5590">
        <w:rPr>
          <w:sz w:val="28"/>
          <w:szCs w:val="28"/>
        </w:rPr>
        <w:t xml:space="preserve"> участвовал в областном конкурсе «Волшебница осень»</w:t>
      </w:r>
      <w:r>
        <w:rPr>
          <w:sz w:val="28"/>
          <w:szCs w:val="28"/>
        </w:rPr>
        <w:t>, где</w:t>
      </w:r>
      <w:r w:rsidR="00CF5590">
        <w:rPr>
          <w:sz w:val="28"/>
          <w:szCs w:val="28"/>
        </w:rPr>
        <w:t xml:space="preserve"> завоевал 2-е место. </w:t>
      </w:r>
    </w:p>
    <w:p w:rsidR="007C2DC9" w:rsidRPr="00165001" w:rsidRDefault="00165001" w:rsidP="00165001">
      <w:pPr>
        <w:spacing w:after="120" w:line="240" w:lineRule="auto"/>
        <w:jc w:val="both"/>
        <w:rPr>
          <w:rFonts w:ascii="Times New Roman" w:hAnsi="Times New Roman"/>
          <w:sz w:val="28"/>
          <w:szCs w:val="28"/>
        </w:rPr>
      </w:pPr>
      <w:r>
        <w:rPr>
          <w:rFonts w:ascii="Times New Roman" w:hAnsi="Times New Roman"/>
          <w:sz w:val="28"/>
          <w:szCs w:val="28"/>
        </w:rPr>
        <w:t xml:space="preserve">         </w:t>
      </w:r>
      <w:r w:rsidR="00CD65AE">
        <w:rPr>
          <w:rFonts w:ascii="Times New Roman" w:hAnsi="Times New Roman"/>
          <w:sz w:val="28"/>
          <w:szCs w:val="28"/>
        </w:rPr>
        <w:t>В течение 2021</w:t>
      </w:r>
      <w:r w:rsidR="005404E1" w:rsidRPr="00165001">
        <w:rPr>
          <w:rFonts w:ascii="Times New Roman" w:hAnsi="Times New Roman"/>
          <w:sz w:val="28"/>
          <w:szCs w:val="28"/>
        </w:rPr>
        <w:t xml:space="preserve"> года</w:t>
      </w:r>
      <w:r w:rsidR="005404E1" w:rsidRPr="00165001">
        <w:rPr>
          <w:sz w:val="28"/>
          <w:szCs w:val="28"/>
        </w:rPr>
        <w:t xml:space="preserve"> </w:t>
      </w:r>
      <w:r w:rsidR="007C2DC9" w:rsidRPr="00165001">
        <w:rPr>
          <w:rFonts w:ascii="Times New Roman" w:hAnsi="Times New Roman"/>
          <w:sz w:val="28"/>
          <w:szCs w:val="28"/>
        </w:rPr>
        <w:t>согласно «Дорожной карты» о реализации мероприятий по строительству нового здания для ГКУСО МО «Королевский СРЦН «Забота» от 2019 года, а именно где расположено (функционирует) отделение реабилитации несовершеннолетних с ограниченными умственными и физическими возможностями, были проведены следующие мероприятия:</w:t>
      </w:r>
    </w:p>
    <w:p w:rsidR="007C2DC9" w:rsidRDefault="007C2DC9" w:rsidP="007C2DC9">
      <w:pPr>
        <w:pStyle w:val="a4"/>
        <w:spacing w:after="120" w:line="240" w:lineRule="auto"/>
        <w:ind w:left="0"/>
        <w:jc w:val="both"/>
        <w:rPr>
          <w:rFonts w:ascii="Times New Roman" w:hAnsi="Times New Roman"/>
          <w:sz w:val="28"/>
          <w:szCs w:val="28"/>
        </w:rPr>
      </w:pPr>
      <w:r>
        <w:rPr>
          <w:rFonts w:ascii="Times New Roman" w:hAnsi="Times New Roman"/>
          <w:sz w:val="28"/>
          <w:szCs w:val="28"/>
        </w:rPr>
        <w:t xml:space="preserve">- в течение 2020 года неоднократно проводились родительские собрания с законными представителями воспитанников отделения реабилитации несовершеннолетних с ограниченными умственными и физическими возможностями о состоянии этапов строительства нового здания. </w:t>
      </w:r>
    </w:p>
    <w:p w:rsidR="009616B8" w:rsidRPr="00BC2367" w:rsidRDefault="007C2DC9" w:rsidP="00BC2367">
      <w:pPr>
        <w:pStyle w:val="a4"/>
        <w:spacing w:after="120" w:line="240" w:lineRule="auto"/>
        <w:ind w:left="0" w:firstLine="567"/>
        <w:jc w:val="both"/>
        <w:rPr>
          <w:rFonts w:ascii="Times New Roman" w:hAnsi="Times New Roman"/>
          <w:sz w:val="28"/>
          <w:szCs w:val="28"/>
        </w:rPr>
      </w:pPr>
      <w:r>
        <w:rPr>
          <w:rFonts w:ascii="Times New Roman" w:hAnsi="Times New Roman"/>
          <w:sz w:val="28"/>
          <w:szCs w:val="28"/>
        </w:rPr>
        <w:t xml:space="preserve">- временно по соглашению с администрацией МАОУ гимназия «Российская школа» организована работа отделения реабилитации несовершеннолетних с ограниченными умственными и физическими возможностями. Гимназией выделены кабинеты для организации и проведения занятий воспитанников отделения на период строительства нового здания. </w:t>
      </w:r>
    </w:p>
    <w:p w:rsidR="00FA66B3" w:rsidRPr="003A2F2F" w:rsidRDefault="003A2F2F" w:rsidP="009616B8">
      <w:pPr>
        <w:tabs>
          <w:tab w:val="left" w:pos="2145"/>
        </w:tabs>
        <w:jc w:val="center"/>
        <w:rPr>
          <w:rFonts w:ascii="Times New Roman" w:hAnsi="Times New Roman"/>
          <w:b/>
          <w:color w:val="2E74B5" w:themeColor="accent1" w:themeShade="BF"/>
          <w:sz w:val="28"/>
          <w:szCs w:val="28"/>
        </w:rPr>
      </w:pPr>
      <w:r w:rsidRPr="003A2F2F">
        <w:rPr>
          <w:rFonts w:ascii="Times New Roman" w:hAnsi="Times New Roman"/>
          <w:b/>
          <w:color w:val="2E74B5" w:themeColor="accent1" w:themeShade="BF"/>
          <w:sz w:val="28"/>
          <w:szCs w:val="28"/>
        </w:rPr>
        <w:t>Выводы:</w:t>
      </w:r>
    </w:p>
    <w:p w:rsidR="003F5CBC" w:rsidRPr="003F5CBC" w:rsidRDefault="003F5CBC" w:rsidP="009616B8">
      <w:pPr>
        <w:pStyle w:val="a4"/>
        <w:numPr>
          <w:ilvl w:val="0"/>
          <w:numId w:val="18"/>
        </w:numPr>
        <w:spacing w:after="0" w:line="240" w:lineRule="auto"/>
        <w:ind w:left="0" w:firstLine="567"/>
        <w:jc w:val="both"/>
        <w:rPr>
          <w:rFonts w:ascii="Times New Roman" w:hAnsi="Times New Roman"/>
          <w:sz w:val="28"/>
          <w:szCs w:val="28"/>
        </w:rPr>
      </w:pPr>
      <w:r w:rsidRPr="003F5CBC">
        <w:rPr>
          <w:rFonts w:ascii="Times New Roman" w:hAnsi="Times New Roman"/>
          <w:sz w:val="28"/>
          <w:szCs w:val="28"/>
        </w:rPr>
        <w:t>Продолжить реализацию ведомственной целевой программы «Социальная защита нас</w:t>
      </w:r>
      <w:r w:rsidR="00DA4A9F">
        <w:rPr>
          <w:rFonts w:ascii="Times New Roman" w:hAnsi="Times New Roman"/>
          <w:sz w:val="28"/>
          <w:szCs w:val="28"/>
        </w:rPr>
        <w:t>е</w:t>
      </w:r>
      <w:r w:rsidR="00CD65AE">
        <w:rPr>
          <w:rFonts w:ascii="Times New Roman" w:hAnsi="Times New Roman"/>
          <w:sz w:val="28"/>
          <w:szCs w:val="28"/>
        </w:rPr>
        <w:t>ления Московской области» в 2022</w:t>
      </w:r>
      <w:r w:rsidR="00DA4A9F">
        <w:rPr>
          <w:rFonts w:ascii="Times New Roman" w:hAnsi="Times New Roman"/>
          <w:sz w:val="28"/>
          <w:szCs w:val="28"/>
        </w:rPr>
        <w:t xml:space="preserve"> году.</w:t>
      </w:r>
    </w:p>
    <w:p w:rsidR="003F5CBC" w:rsidRPr="003F5CBC" w:rsidRDefault="003F5CBC" w:rsidP="009616B8">
      <w:pPr>
        <w:pStyle w:val="a4"/>
        <w:numPr>
          <w:ilvl w:val="0"/>
          <w:numId w:val="18"/>
        </w:numPr>
        <w:spacing w:after="0" w:line="240" w:lineRule="auto"/>
        <w:ind w:left="0" w:firstLine="567"/>
        <w:jc w:val="both"/>
        <w:rPr>
          <w:rFonts w:ascii="Times New Roman" w:hAnsi="Times New Roman"/>
          <w:sz w:val="28"/>
          <w:szCs w:val="28"/>
        </w:rPr>
      </w:pPr>
      <w:r w:rsidRPr="003F5CBC">
        <w:rPr>
          <w:rFonts w:ascii="Times New Roman" w:hAnsi="Times New Roman"/>
          <w:sz w:val="28"/>
          <w:szCs w:val="28"/>
        </w:rPr>
        <w:t>Продолжить внедрение профессиональных стандартов.</w:t>
      </w:r>
    </w:p>
    <w:p w:rsidR="003F5CBC" w:rsidRPr="003F5CBC" w:rsidRDefault="003F5CBC" w:rsidP="009616B8">
      <w:pPr>
        <w:pStyle w:val="a4"/>
        <w:numPr>
          <w:ilvl w:val="0"/>
          <w:numId w:val="18"/>
        </w:numPr>
        <w:spacing w:after="0" w:line="240" w:lineRule="auto"/>
        <w:ind w:left="0" w:firstLine="567"/>
        <w:jc w:val="both"/>
        <w:rPr>
          <w:rFonts w:ascii="Times New Roman" w:hAnsi="Times New Roman"/>
          <w:sz w:val="28"/>
          <w:szCs w:val="28"/>
        </w:rPr>
      </w:pPr>
      <w:r w:rsidRPr="003F5CBC">
        <w:rPr>
          <w:rFonts w:ascii="Times New Roman" w:hAnsi="Times New Roman"/>
          <w:sz w:val="28"/>
          <w:szCs w:val="28"/>
        </w:rPr>
        <w:lastRenderedPageBreak/>
        <w:t>Выполнять план мероприятий («дорожная карта») «Повышение эффективности качества услуг в сфере социального обслужива</w:t>
      </w:r>
      <w:r w:rsidR="006122B2">
        <w:rPr>
          <w:rFonts w:ascii="Times New Roman" w:hAnsi="Times New Roman"/>
          <w:sz w:val="28"/>
          <w:szCs w:val="28"/>
        </w:rPr>
        <w:t>ния населения в ГКУСО МО «Короле</w:t>
      </w:r>
      <w:r w:rsidRPr="003F5CBC">
        <w:rPr>
          <w:rFonts w:ascii="Times New Roman" w:hAnsi="Times New Roman"/>
          <w:sz w:val="28"/>
          <w:szCs w:val="28"/>
        </w:rPr>
        <w:t>вский СРЦН «Забота».</w:t>
      </w:r>
    </w:p>
    <w:p w:rsidR="003F5CBC" w:rsidRPr="003F5CBC" w:rsidRDefault="00E077AC" w:rsidP="009616B8">
      <w:pPr>
        <w:pStyle w:val="a4"/>
        <w:numPr>
          <w:ilvl w:val="0"/>
          <w:numId w:val="18"/>
        </w:numPr>
        <w:spacing w:after="0" w:line="240" w:lineRule="auto"/>
        <w:ind w:left="0" w:firstLine="567"/>
        <w:jc w:val="both"/>
        <w:rPr>
          <w:rFonts w:ascii="Times New Roman" w:hAnsi="Times New Roman"/>
          <w:sz w:val="28"/>
          <w:szCs w:val="28"/>
        </w:rPr>
      </w:pPr>
      <w:r>
        <w:rPr>
          <w:rFonts w:ascii="Times New Roman" w:hAnsi="Times New Roman"/>
          <w:sz w:val="28"/>
          <w:szCs w:val="28"/>
        </w:rPr>
        <w:t>Осуществлять психолого-педагогическую и медико-социальную помощь</w:t>
      </w:r>
      <w:r w:rsidR="003F5CBC" w:rsidRPr="003F5CBC">
        <w:rPr>
          <w:rFonts w:ascii="Times New Roman" w:hAnsi="Times New Roman"/>
          <w:sz w:val="28"/>
          <w:szCs w:val="28"/>
        </w:rPr>
        <w:t xml:space="preserve"> д</w:t>
      </w:r>
      <w:r>
        <w:rPr>
          <w:rFonts w:ascii="Times New Roman" w:hAnsi="Times New Roman"/>
          <w:sz w:val="28"/>
          <w:szCs w:val="28"/>
        </w:rPr>
        <w:t>етям и подросткам, гарантирующую</w:t>
      </w:r>
      <w:r w:rsidR="003F5CBC" w:rsidRPr="003F5CBC">
        <w:rPr>
          <w:rFonts w:ascii="Times New Roman" w:hAnsi="Times New Roman"/>
          <w:sz w:val="28"/>
          <w:szCs w:val="28"/>
        </w:rPr>
        <w:t xml:space="preserve"> поддержку и защиту детей с ОВЗ, нуждающихся в социальной поддержке по «поточному методу».</w:t>
      </w:r>
    </w:p>
    <w:p w:rsidR="003F5CBC" w:rsidRPr="003F5CBC" w:rsidRDefault="003F5CBC" w:rsidP="009616B8">
      <w:pPr>
        <w:pStyle w:val="a4"/>
        <w:numPr>
          <w:ilvl w:val="0"/>
          <w:numId w:val="18"/>
        </w:numPr>
        <w:spacing w:after="0" w:line="240" w:lineRule="auto"/>
        <w:ind w:left="0" w:firstLine="567"/>
        <w:jc w:val="both"/>
        <w:rPr>
          <w:rFonts w:ascii="Times New Roman" w:hAnsi="Times New Roman"/>
          <w:sz w:val="28"/>
          <w:szCs w:val="28"/>
        </w:rPr>
      </w:pPr>
      <w:r w:rsidRPr="003F5CBC">
        <w:rPr>
          <w:rFonts w:ascii="Times New Roman" w:hAnsi="Times New Roman"/>
          <w:sz w:val="28"/>
          <w:szCs w:val="28"/>
        </w:rPr>
        <w:t>Внедрять в практику работу комплексный подход в построении системы работы в рамках одного реабилитационного курса.</w:t>
      </w:r>
    </w:p>
    <w:p w:rsidR="003F5CBC" w:rsidRPr="003F5CBC" w:rsidRDefault="003F5CBC" w:rsidP="009616B8">
      <w:pPr>
        <w:pStyle w:val="a4"/>
        <w:numPr>
          <w:ilvl w:val="0"/>
          <w:numId w:val="18"/>
        </w:numPr>
        <w:spacing w:after="0" w:line="240" w:lineRule="auto"/>
        <w:ind w:left="0" w:firstLine="567"/>
        <w:jc w:val="both"/>
        <w:rPr>
          <w:rFonts w:ascii="Times New Roman" w:hAnsi="Times New Roman"/>
          <w:sz w:val="28"/>
          <w:szCs w:val="28"/>
        </w:rPr>
      </w:pPr>
      <w:r w:rsidRPr="003F5CBC">
        <w:rPr>
          <w:rFonts w:ascii="Times New Roman" w:hAnsi="Times New Roman"/>
          <w:sz w:val="28"/>
          <w:szCs w:val="28"/>
        </w:rPr>
        <w:t>Обеспечивать социализацию детей, нуждающихся в социальной поддержке, их полноценную реабилитацию и интеграцию в общество через реализацию реабилитационных программ всех отделений.</w:t>
      </w:r>
    </w:p>
    <w:p w:rsidR="003F5CBC" w:rsidRPr="003F5CBC" w:rsidRDefault="002E4C56" w:rsidP="009616B8">
      <w:pPr>
        <w:pStyle w:val="a4"/>
        <w:numPr>
          <w:ilvl w:val="0"/>
          <w:numId w:val="18"/>
        </w:numPr>
        <w:spacing w:after="0" w:line="240" w:lineRule="auto"/>
        <w:ind w:left="0" w:firstLine="567"/>
        <w:jc w:val="both"/>
        <w:rPr>
          <w:rFonts w:ascii="Times New Roman" w:hAnsi="Times New Roman"/>
          <w:sz w:val="28"/>
          <w:szCs w:val="28"/>
        </w:rPr>
      </w:pPr>
      <w:r>
        <w:rPr>
          <w:rFonts w:ascii="Times New Roman" w:hAnsi="Times New Roman"/>
          <w:sz w:val="28"/>
          <w:szCs w:val="28"/>
        </w:rPr>
        <w:t>Продолжить изуча</w:t>
      </w:r>
      <w:r w:rsidR="003F5CBC" w:rsidRPr="003F5CBC">
        <w:rPr>
          <w:rFonts w:ascii="Times New Roman" w:hAnsi="Times New Roman"/>
          <w:sz w:val="28"/>
          <w:szCs w:val="28"/>
        </w:rPr>
        <w:t>ть возможность применения дистанционных форм реабилитации детей с ОВЗ и их родителей.</w:t>
      </w:r>
    </w:p>
    <w:p w:rsidR="003F5CBC" w:rsidRPr="003F5CBC" w:rsidRDefault="002054D3" w:rsidP="009616B8">
      <w:pPr>
        <w:pStyle w:val="a4"/>
        <w:numPr>
          <w:ilvl w:val="0"/>
          <w:numId w:val="18"/>
        </w:numPr>
        <w:spacing w:after="0" w:line="240" w:lineRule="auto"/>
        <w:ind w:left="0" w:firstLine="567"/>
        <w:jc w:val="both"/>
        <w:rPr>
          <w:rFonts w:ascii="Times New Roman" w:hAnsi="Times New Roman"/>
          <w:sz w:val="28"/>
          <w:szCs w:val="28"/>
        </w:rPr>
      </w:pPr>
      <w:r>
        <w:rPr>
          <w:rFonts w:ascii="Times New Roman" w:hAnsi="Times New Roman"/>
          <w:sz w:val="28"/>
          <w:szCs w:val="28"/>
        </w:rPr>
        <w:t>Продолжить</w:t>
      </w:r>
      <w:r w:rsidR="003F5CBC" w:rsidRPr="003F5CBC">
        <w:rPr>
          <w:rFonts w:ascii="Times New Roman" w:hAnsi="Times New Roman"/>
          <w:sz w:val="28"/>
          <w:szCs w:val="28"/>
        </w:rPr>
        <w:t xml:space="preserve"> межведомственное взаимодействие с образовательными учреждениями с целью комплексного подхода к реализации </w:t>
      </w:r>
      <w:r>
        <w:rPr>
          <w:rFonts w:ascii="Times New Roman" w:hAnsi="Times New Roman"/>
          <w:sz w:val="28"/>
          <w:szCs w:val="28"/>
        </w:rPr>
        <w:t>семейной политики в городском округе Королёв</w:t>
      </w:r>
      <w:r w:rsidR="003F5CBC" w:rsidRPr="003F5CBC">
        <w:rPr>
          <w:rFonts w:ascii="Times New Roman" w:hAnsi="Times New Roman"/>
          <w:sz w:val="28"/>
          <w:szCs w:val="28"/>
        </w:rPr>
        <w:t xml:space="preserve"> и содействие в социальной защищенности семьи, материнства и детства.</w:t>
      </w:r>
    </w:p>
    <w:p w:rsidR="003F5CBC" w:rsidRPr="002E4C56" w:rsidRDefault="002E4C56" w:rsidP="002E4C56">
      <w:pPr>
        <w:spacing w:after="0" w:line="240" w:lineRule="auto"/>
        <w:ind w:firstLine="567"/>
        <w:jc w:val="both"/>
        <w:rPr>
          <w:rFonts w:ascii="Times New Roman" w:hAnsi="Times New Roman"/>
          <w:sz w:val="28"/>
          <w:szCs w:val="28"/>
        </w:rPr>
      </w:pPr>
      <w:r>
        <w:rPr>
          <w:rFonts w:ascii="Times New Roman" w:hAnsi="Times New Roman"/>
          <w:sz w:val="28"/>
          <w:szCs w:val="28"/>
        </w:rPr>
        <w:t xml:space="preserve">9. </w:t>
      </w:r>
      <w:r w:rsidR="003F5CBC" w:rsidRPr="002E4C56">
        <w:rPr>
          <w:rFonts w:ascii="Times New Roman" w:hAnsi="Times New Roman"/>
          <w:sz w:val="28"/>
          <w:szCs w:val="28"/>
        </w:rPr>
        <w:t xml:space="preserve">Продолжить работу по улучшению материально-технической базы Государственного казенного учреждения социального обслуживания </w:t>
      </w:r>
      <w:r w:rsidRPr="002E4C56">
        <w:rPr>
          <w:rFonts w:ascii="Times New Roman" w:hAnsi="Times New Roman"/>
          <w:sz w:val="28"/>
          <w:szCs w:val="28"/>
        </w:rPr>
        <w:t>ГКУСО МО «Королевский СРЦН «Забота».</w:t>
      </w:r>
    </w:p>
    <w:p w:rsidR="002E4C56" w:rsidRDefault="002E4C56" w:rsidP="009616B8">
      <w:pPr>
        <w:ind w:right="-23"/>
        <w:jc w:val="center"/>
        <w:rPr>
          <w:rFonts w:ascii="Times New Roman" w:hAnsi="Times New Roman"/>
          <w:sz w:val="28"/>
          <w:szCs w:val="28"/>
        </w:rPr>
      </w:pPr>
    </w:p>
    <w:p w:rsidR="003F5CBC" w:rsidRPr="004A61AD" w:rsidRDefault="003F5CBC" w:rsidP="009616B8">
      <w:pPr>
        <w:ind w:right="-23"/>
        <w:jc w:val="center"/>
        <w:rPr>
          <w:rFonts w:ascii="Times New Roman" w:hAnsi="Times New Roman"/>
          <w:b/>
          <w:i/>
          <w:sz w:val="28"/>
          <w:szCs w:val="28"/>
        </w:rPr>
      </w:pPr>
      <w:r>
        <w:rPr>
          <w:rFonts w:ascii="Times New Roman" w:hAnsi="Times New Roman"/>
          <w:sz w:val="28"/>
          <w:szCs w:val="28"/>
        </w:rPr>
        <w:t xml:space="preserve">Директор                                                        </w:t>
      </w:r>
      <w:r w:rsidR="009616B8">
        <w:rPr>
          <w:rFonts w:ascii="Times New Roman" w:hAnsi="Times New Roman"/>
          <w:sz w:val="28"/>
          <w:szCs w:val="28"/>
        </w:rPr>
        <w:t xml:space="preserve">                     </w:t>
      </w:r>
      <w:r>
        <w:rPr>
          <w:rFonts w:ascii="Times New Roman" w:hAnsi="Times New Roman"/>
          <w:sz w:val="28"/>
          <w:szCs w:val="28"/>
        </w:rPr>
        <w:t xml:space="preserve">   Е.Б. </w:t>
      </w:r>
      <w:proofErr w:type="spellStart"/>
      <w:r>
        <w:rPr>
          <w:rFonts w:ascii="Times New Roman" w:hAnsi="Times New Roman"/>
          <w:sz w:val="28"/>
          <w:szCs w:val="28"/>
        </w:rPr>
        <w:t>Буханцова</w:t>
      </w:r>
      <w:proofErr w:type="spellEnd"/>
    </w:p>
    <w:p w:rsidR="00DB4134" w:rsidRDefault="00DB4134" w:rsidP="00DB4134">
      <w:pPr>
        <w:pStyle w:val="a3"/>
        <w:spacing w:before="0" w:beforeAutospacing="0" w:after="0" w:afterAutospacing="0"/>
        <w:jc w:val="both"/>
        <w:rPr>
          <w:bCs/>
          <w:sz w:val="28"/>
          <w:szCs w:val="28"/>
        </w:rPr>
      </w:pPr>
    </w:p>
    <w:p w:rsidR="00AB13B8" w:rsidRDefault="00AB13B8" w:rsidP="00AB13B8">
      <w:pPr>
        <w:spacing w:after="0" w:line="360" w:lineRule="auto"/>
        <w:ind w:left="-567" w:firstLine="567"/>
        <w:jc w:val="both"/>
        <w:rPr>
          <w:rFonts w:ascii="Times New Roman" w:hAnsi="Times New Roman"/>
          <w:b/>
          <w:sz w:val="28"/>
          <w:szCs w:val="28"/>
        </w:rPr>
      </w:pPr>
    </w:p>
    <w:p w:rsidR="00AB13B8" w:rsidRDefault="00AB13B8" w:rsidP="00AB13B8">
      <w:pPr>
        <w:spacing w:after="0" w:line="360" w:lineRule="auto"/>
        <w:ind w:left="-567" w:firstLine="567"/>
        <w:jc w:val="both"/>
        <w:rPr>
          <w:rFonts w:ascii="Times New Roman" w:hAnsi="Times New Roman"/>
          <w:b/>
          <w:sz w:val="28"/>
          <w:szCs w:val="28"/>
        </w:rPr>
      </w:pPr>
    </w:p>
    <w:p w:rsidR="00AB13B8" w:rsidRPr="000459CD" w:rsidRDefault="00AB13B8" w:rsidP="00AB13B8">
      <w:pPr>
        <w:pStyle w:val="a3"/>
        <w:spacing w:before="0" w:beforeAutospacing="0" w:after="0" w:afterAutospacing="0" w:line="360" w:lineRule="auto"/>
        <w:jc w:val="both"/>
        <w:rPr>
          <w:sz w:val="28"/>
          <w:szCs w:val="28"/>
        </w:rPr>
      </w:pPr>
    </w:p>
    <w:p w:rsidR="00DA749A" w:rsidRDefault="00DA749A" w:rsidP="00DA749A"/>
    <w:p w:rsidR="00AC7391" w:rsidRPr="00AC7391" w:rsidRDefault="00AC7391" w:rsidP="00AC7391">
      <w:pPr>
        <w:pStyle w:val="a4"/>
        <w:ind w:left="0" w:firstLine="708"/>
        <w:jc w:val="both"/>
        <w:rPr>
          <w:rFonts w:ascii="Times New Roman" w:hAnsi="Times New Roman"/>
          <w:sz w:val="28"/>
          <w:szCs w:val="28"/>
        </w:rPr>
      </w:pPr>
    </w:p>
    <w:p w:rsidR="00340D29" w:rsidRDefault="00340D29" w:rsidP="00340D29">
      <w:pPr>
        <w:pStyle w:val="a3"/>
        <w:spacing w:before="0" w:beforeAutospacing="0" w:after="0" w:afterAutospacing="0"/>
        <w:ind w:firstLine="709"/>
        <w:jc w:val="both"/>
        <w:rPr>
          <w:rFonts w:ascii="Bookman Old Style" w:hAnsi="Bookman Old Style"/>
          <w:b/>
          <w:sz w:val="28"/>
          <w:szCs w:val="28"/>
        </w:rPr>
      </w:pPr>
    </w:p>
    <w:p w:rsidR="00340D29" w:rsidRPr="00BF07E4" w:rsidRDefault="00340D29" w:rsidP="00340D29">
      <w:pPr>
        <w:tabs>
          <w:tab w:val="left" w:pos="615"/>
        </w:tabs>
        <w:suppressAutoHyphens/>
        <w:spacing w:after="0" w:line="240" w:lineRule="auto"/>
        <w:ind w:left="780"/>
        <w:contextualSpacing/>
        <w:jc w:val="both"/>
        <w:rPr>
          <w:rFonts w:ascii="Times New Roman" w:eastAsia="Times New Roman" w:hAnsi="Times New Roman"/>
          <w:color w:val="00000A"/>
          <w:sz w:val="28"/>
          <w:szCs w:val="28"/>
          <w:lang w:eastAsia="ru-RU"/>
        </w:rPr>
      </w:pPr>
    </w:p>
    <w:p w:rsidR="00297CF5" w:rsidRPr="00E077AC" w:rsidRDefault="00BF07E4" w:rsidP="00E077AC">
      <w:pPr>
        <w:tabs>
          <w:tab w:val="left" w:pos="615"/>
        </w:tabs>
        <w:suppressAutoHyphens/>
        <w:spacing w:after="0" w:line="240" w:lineRule="auto"/>
        <w:ind w:left="780"/>
        <w:contextualSpacing/>
        <w:jc w:val="both"/>
        <w:rPr>
          <w:rFonts w:ascii="Times New Roman" w:eastAsia="Times New Roman" w:hAnsi="Times New Roman"/>
          <w:color w:val="00000A"/>
          <w:sz w:val="28"/>
          <w:szCs w:val="28"/>
          <w:lang w:eastAsia="ru-RU"/>
        </w:rPr>
      </w:pPr>
      <w:r w:rsidRPr="00BF07E4">
        <w:rPr>
          <w:rFonts w:ascii="Times New Roman" w:eastAsia="Times New Roman" w:hAnsi="Times New Roman"/>
          <w:sz w:val="24"/>
          <w:szCs w:val="24"/>
          <w:lang w:eastAsia="zh-CN"/>
        </w:rPr>
        <w:t xml:space="preserve">      </w:t>
      </w:r>
    </w:p>
    <w:sectPr w:rsidR="00297CF5" w:rsidRPr="00E077AC" w:rsidSect="001678E3">
      <w:footerReference w:type="default" r:id="rId40"/>
      <w:pgSz w:w="11906" w:h="16838"/>
      <w:pgMar w:top="993" w:right="991" w:bottom="709" w:left="1276"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961" w:rsidRDefault="00852961" w:rsidP="007E1ED4">
      <w:pPr>
        <w:spacing w:after="0" w:line="240" w:lineRule="auto"/>
      </w:pPr>
      <w:r>
        <w:separator/>
      </w:r>
    </w:p>
  </w:endnote>
  <w:endnote w:type="continuationSeparator" w:id="0">
    <w:p w:rsidR="00852961" w:rsidRDefault="00852961" w:rsidP="007E1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CC"/>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Droid Sans Fallback">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491389"/>
      <w:docPartObj>
        <w:docPartGallery w:val="Page Numbers (Bottom of Page)"/>
        <w:docPartUnique/>
      </w:docPartObj>
    </w:sdtPr>
    <w:sdtEndPr/>
    <w:sdtContent>
      <w:p w:rsidR="00852961" w:rsidRDefault="00852961">
        <w:pPr>
          <w:pStyle w:val="a7"/>
          <w:jc w:val="center"/>
        </w:pPr>
        <w:r>
          <w:fldChar w:fldCharType="begin"/>
        </w:r>
        <w:r>
          <w:instrText>PAGE   \* MERGEFORMAT</w:instrText>
        </w:r>
        <w:r>
          <w:fldChar w:fldCharType="separate"/>
        </w:r>
        <w:r w:rsidR="00393F95">
          <w:rPr>
            <w:noProof/>
          </w:rPr>
          <w:t>47</w:t>
        </w:r>
        <w:r>
          <w:fldChar w:fldCharType="end"/>
        </w:r>
      </w:p>
    </w:sdtContent>
  </w:sdt>
  <w:p w:rsidR="00852961" w:rsidRDefault="0085296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961" w:rsidRDefault="00852961" w:rsidP="007E1ED4">
      <w:pPr>
        <w:spacing w:after="0" w:line="240" w:lineRule="auto"/>
      </w:pPr>
      <w:r>
        <w:separator/>
      </w:r>
    </w:p>
  </w:footnote>
  <w:footnote w:type="continuationSeparator" w:id="0">
    <w:p w:rsidR="00852961" w:rsidRDefault="00852961" w:rsidP="007E1E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C10"/>
    <w:multiLevelType w:val="hybridMultilevel"/>
    <w:tmpl w:val="F970B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7765D"/>
    <w:multiLevelType w:val="hybridMultilevel"/>
    <w:tmpl w:val="C2F6CAA4"/>
    <w:lvl w:ilvl="0" w:tplc="CCEE3A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F00819"/>
    <w:multiLevelType w:val="hybridMultilevel"/>
    <w:tmpl w:val="9EA0D2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A3C5014"/>
    <w:multiLevelType w:val="hybridMultilevel"/>
    <w:tmpl w:val="F07A3C0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AE36AFA"/>
    <w:multiLevelType w:val="hybridMultilevel"/>
    <w:tmpl w:val="A70876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B7A6C3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195C14"/>
    <w:multiLevelType w:val="hybridMultilevel"/>
    <w:tmpl w:val="9B9E8E46"/>
    <w:lvl w:ilvl="0" w:tplc="438A53D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10B92EBD"/>
    <w:multiLevelType w:val="hybridMultilevel"/>
    <w:tmpl w:val="9B00B5F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234041E"/>
    <w:multiLevelType w:val="hybridMultilevel"/>
    <w:tmpl w:val="870A2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DC3AD7"/>
    <w:multiLevelType w:val="hybridMultilevel"/>
    <w:tmpl w:val="E42890E4"/>
    <w:lvl w:ilvl="0" w:tplc="04190013">
      <w:start w:val="1"/>
      <w:numFmt w:val="upperRoman"/>
      <w:lvlText w:val="%1."/>
      <w:lvlJc w:val="righ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15:restartNumberingAfterBreak="0">
    <w:nsid w:val="13D916C3"/>
    <w:multiLevelType w:val="hybridMultilevel"/>
    <w:tmpl w:val="F68851F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15D5431E"/>
    <w:multiLevelType w:val="hybridMultilevel"/>
    <w:tmpl w:val="EBCA3300"/>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15:restartNumberingAfterBreak="0">
    <w:nsid w:val="16DF16DF"/>
    <w:multiLevelType w:val="hybridMultilevel"/>
    <w:tmpl w:val="EDEE4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D3262"/>
    <w:multiLevelType w:val="hybridMultilevel"/>
    <w:tmpl w:val="F2A4361E"/>
    <w:lvl w:ilvl="0" w:tplc="C5D88032">
      <w:start w:val="1"/>
      <w:numFmt w:val="bullet"/>
      <w:lvlText w:val=""/>
      <w:lvlJc w:val="left"/>
      <w:pPr>
        <w:tabs>
          <w:tab w:val="num" w:pos="360"/>
        </w:tabs>
        <w:ind w:left="360" w:hanging="360"/>
      </w:pPr>
      <w:rPr>
        <w:rFonts w:ascii="Wingdings" w:hAnsi="Wingdings" w:hint="default"/>
        <w:caps w:val="0"/>
        <w:strike w:val="0"/>
        <w:dstrike w:val="0"/>
        <w:vanish w:val="0"/>
        <w:color w:val="000000"/>
        <w:vertAlign w:val="baseli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F11610"/>
    <w:multiLevelType w:val="hybridMultilevel"/>
    <w:tmpl w:val="20DAB3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304BEC"/>
    <w:multiLevelType w:val="hybridMultilevel"/>
    <w:tmpl w:val="BCFCC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497A1F"/>
    <w:multiLevelType w:val="hybridMultilevel"/>
    <w:tmpl w:val="310E31B0"/>
    <w:lvl w:ilvl="0" w:tplc="CCEE3AE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1B58B1"/>
    <w:multiLevelType w:val="hybridMultilevel"/>
    <w:tmpl w:val="9682A7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4255B55"/>
    <w:multiLevelType w:val="hybridMultilevel"/>
    <w:tmpl w:val="B7E2F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5393485"/>
    <w:multiLevelType w:val="hybridMultilevel"/>
    <w:tmpl w:val="C3507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A00B21"/>
    <w:multiLevelType w:val="hybridMultilevel"/>
    <w:tmpl w:val="910E385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6C627D7"/>
    <w:multiLevelType w:val="hybridMultilevel"/>
    <w:tmpl w:val="868AF91C"/>
    <w:lvl w:ilvl="0" w:tplc="04190001">
      <w:start w:val="1"/>
      <w:numFmt w:val="bullet"/>
      <w:lvlText w:val=""/>
      <w:lvlJc w:val="left"/>
      <w:pPr>
        <w:ind w:left="1795" w:hanging="360"/>
      </w:pPr>
      <w:rPr>
        <w:rFonts w:ascii="Symbol" w:hAnsi="Symbol" w:hint="default"/>
      </w:rPr>
    </w:lvl>
    <w:lvl w:ilvl="1" w:tplc="04190003" w:tentative="1">
      <w:start w:val="1"/>
      <w:numFmt w:val="bullet"/>
      <w:lvlText w:val="o"/>
      <w:lvlJc w:val="left"/>
      <w:pPr>
        <w:ind w:left="2515" w:hanging="360"/>
      </w:pPr>
      <w:rPr>
        <w:rFonts w:ascii="Courier New" w:hAnsi="Courier New" w:cs="Courier New" w:hint="default"/>
      </w:rPr>
    </w:lvl>
    <w:lvl w:ilvl="2" w:tplc="04190005" w:tentative="1">
      <w:start w:val="1"/>
      <w:numFmt w:val="bullet"/>
      <w:lvlText w:val=""/>
      <w:lvlJc w:val="left"/>
      <w:pPr>
        <w:ind w:left="3235" w:hanging="360"/>
      </w:pPr>
      <w:rPr>
        <w:rFonts w:ascii="Wingdings" w:hAnsi="Wingdings" w:hint="default"/>
      </w:rPr>
    </w:lvl>
    <w:lvl w:ilvl="3" w:tplc="04190001" w:tentative="1">
      <w:start w:val="1"/>
      <w:numFmt w:val="bullet"/>
      <w:lvlText w:val=""/>
      <w:lvlJc w:val="left"/>
      <w:pPr>
        <w:ind w:left="3955" w:hanging="360"/>
      </w:pPr>
      <w:rPr>
        <w:rFonts w:ascii="Symbol" w:hAnsi="Symbol" w:hint="default"/>
      </w:rPr>
    </w:lvl>
    <w:lvl w:ilvl="4" w:tplc="04190003" w:tentative="1">
      <w:start w:val="1"/>
      <w:numFmt w:val="bullet"/>
      <w:lvlText w:val="o"/>
      <w:lvlJc w:val="left"/>
      <w:pPr>
        <w:ind w:left="4675" w:hanging="360"/>
      </w:pPr>
      <w:rPr>
        <w:rFonts w:ascii="Courier New" w:hAnsi="Courier New" w:cs="Courier New" w:hint="default"/>
      </w:rPr>
    </w:lvl>
    <w:lvl w:ilvl="5" w:tplc="04190005" w:tentative="1">
      <w:start w:val="1"/>
      <w:numFmt w:val="bullet"/>
      <w:lvlText w:val=""/>
      <w:lvlJc w:val="left"/>
      <w:pPr>
        <w:ind w:left="5395" w:hanging="360"/>
      </w:pPr>
      <w:rPr>
        <w:rFonts w:ascii="Wingdings" w:hAnsi="Wingdings" w:hint="default"/>
      </w:rPr>
    </w:lvl>
    <w:lvl w:ilvl="6" w:tplc="04190001" w:tentative="1">
      <w:start w:val="1"/>
      <w:numFmt w:val="bullet"/>
      <w:lvlText w:val=""/>
      <w:lvlJc w:val="left"/>
      <w:pPr>
        <w:ind w:left="6115" w:hanging="360"/>
      </w:pPr>
      <w:rPr>
        <w:rFonts w:ascii="Symbol" w:hAnsi="Symbol" w:hint="default"/>
      </w:rPr>
    </w:lvl>
    <w:lvl w:ilvl="7" w:tplc="04190003" w:tentative="1">
      <w:start w:val="1"/>
      <w:numFmt w:val="bullet"/>
      <w:lvlText w:val="o"/>
      <w:lvlJc w:val="left"/>
      <w:pPr>
        <w:ind w:left="6835" w:hanging="360"/>
      </w:pPr>
      <w:rPr>
        <w:rFonts w:ascii="Courier New" w:hAnsi="Courier New" w:cs="Courier New" w:hint="default"/>
      </w:rPr>
    </w:lvl>
    <w:lvl w:ilvl="8" w:tplc="04190005" w:tentative="1">
      <w:start w:val="1"/>
      <w:numFmt w:val="bullet"/>
      <w:lvlText w:val=""/>
      <w:lvlJc w:val="left"/>
      <w:pPr>
        <w:ind w:left="7555" w:hanging="360"/>
      </w:pPr>
      <w:rPr>
        <w:rFonts w:ascii="Wingdings" w:hAnsi="Wingdings" w:hint="default"/>
      </w:rPr>
    </w:lvl>
  </w:abstractNum>
  <w:abstractNum w:abstractNumId="22" w15:restartNumberingAfterBreak="0">
    <w:nsid w:val="27441E83"/>
    <w:multiLevelType w:val="hybridMultilevel"/>
    <w:tmpl w:val="0EEE132A"/>
    <w:lvl w:ilvl="0" w:tplc="7B0E3DD8">
      <w:start w:val="1"/>
      <w:numFmt w:val="decimal"/>
      <w:lvlText w:val="%1."/>
      <w:lvlJc w:val="left"/>
      <w:pPr>
        <w:ind w:left="36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287C5094"/>
    <w:multiLevelType w:val="hybridMultilevel"/>
    <w:tmpl w:val="03CC0C6A"/>
    <w:lvl w:ilvl="0" w:tplc="6D5E316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7A5A42"/>
    <w:multiLevelType w:val="hybridMultilevel"/>
    <w:tmpl w:val="A7FCE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40011C"/>
    <w:multiLevelType w:val="hybridMultilevel"/>
    <w:tmpl w:val="DA160A3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15:restartNumberingAfterBreak="0">
    <w:nsid w:val="2B2E3E75"/>
    <w:multiLevelType w:val="hybridMultilevel"/>
    <w:tmpl w:val="A35A2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40601C"/>
    <w:multiLevelType w:val="hybridMultilevel"/>
    <w:tmpl w:val="8E2CAD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2B4669C7"/>
    <w:multiLevelType w:val="hybridMultilevel"/>
    <w:tmpl w:val="994A34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C863A4B"/>
    <w:multiLevelType w:val="hybridMultilevel"/>
    <w:tmpl w:val="0692603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DC92B8D"/>
    <w:multiLevelType w:val="hybridMultilevel"/>
    <w:tmpl w:val="12A0C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ECA43B3"/>
    <w:multiLevelType w:val="hybridMultilevel"/>
    <w:tmpl w:val="F96A0C4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F017226"/>
    <w:multiLevelType w:val="hybridMultilevel"/>
    <w:tmpl w:val="C3926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1710504"/>
    <w:multiLevelType w:val="hybridMultilevel"/>
    <w:tmpl w:val="20F25EB4"/>
    <w:lvl w:ilvl="0" w:tplc="0419000B">
      <w:start w:val="1"/>
      <w:numFmt w:val="bullet"/>
      <w:lvlText w:val=""/>
      <w:lvlJc w:val="left"/>
      <w:pPr>
        <w:tabs>
          <w:tab w:val="num" w:pos="720"/>
        </w:tabs>
        <w:ind w:left="720" w:hanging="360"/>
      </w:pPr>
      <w:rPr>
        <w:rFonts w:ascii="Wingdings" w:hAnsi="Wingdings" w:hint="default"/>
      </w:rPr>
    </w:lvl>
    <w:lvl w:ilvl="1" w:tplc="DC44D396" w:tentative="1">
      <w:start w:val="1"/>
      <w:numFmt w:val="bullet"/>
      <w:lvlText w:val=""/>
      <w:lvlJc w:val="left"/>
      <w:pPr>
        <w:tabs>
          <w:tab w:val="num" w:pos="1440"/>
        </w:tabs>
        <w:ind w:left="1440" w:hanging="360"/>
      </w:pPr>
      <w:rPr>
        <w:rFonts w:ascii="Wingdings 2" w:hAnsi="Wingdings 2" w:hint="default"/>
      </w:rPr>
    </w:lvl>
    <w:lvl w:ilvl="2" w:tplc="DE6EA68C" w:tentative="1">
      <w:start w:val="1"/>
      <w:numFmt w:val="bullet"/>
      <w:lvlText w:val=""/>
      <w:lvlJc w:val="left"/>
      <w:pPr>
        <w:tabs>
          <w:tab w:val="num" w:pos="2160"/>
        </w:tabs>
        <w:ind w:left="2160" w:hanging="360"/>
      </w:pPr>
      <w:rPr>
        <w:rFonts w:ascii="Wingdings 2" w:hAnsi="Wingdings 2" w:hint="default"/>
      </w:rPr>
    </w:lvl>
    <w:lvl w:ilvl="3" w:tplc="D6BA2D02" w:tentative="1">
      <w:start w:val="1"/>
      <w:numFmt w:val="bullet"/>
      <w:lvlText w:val=""/>
      <w:lvlJc w:val="left"/>
      <w:pPr>
        <w:tabs>
          <w:tab w:val="num" w:pos="2880"/>
        </w:tabs>
        <w:ind w:left="2880" w:hanging="360"/>
      </w:pPr>
      <w:rPr>
        <w:rFonts w:ascii="Wingdings 2" w:hAnsi="Wingdings 2" w:hint="default"/>
      </w:rPr>
    </w:lvl>
    <w:lvl w:ilvl="4" w:tplc="170A1C3E" w:tentative="1">
      <w:start w:val="1"/>
      <w:numFmt w:val="bullet"/>
      <w:lvlText w:val=""/>
      <w:lvlJc w:val="left"/>
      <w:pPr>
        <w:tabs>
          <w:tab w:val="num" w:pos="3600"/>
        </w:tabs>
        <w:ind w:left="3600" w:hanging="360"/>
      </w:pPr>
      <w:rPr>
        <w:rFonts w:ascii="Wingdings 2" w:hAnsi="Wingdings 2" w:hint="default"/>
      </w:rPr>
    </w:lvl>
    <w:lvl w:ilvl="5" w:tplc="D5B2B0EA" w:tentative="1">
      <w:start w:val="1"/>
      <w:numFmt w:val="bullet"/>
      <w:lvlText w:val=""/>
      <w:lvlJc w:val="left"/>
      <w:pPr>
        <w:tabs>
          <w:tab w:val="num" w:pos="4320"/>
        </w:tabs>
        <w:ind w:left="4320" w:hanging="360"/>
      </w:pPr>
      <w:rPr>
        <w:rFonts w:ascii="Wingdings 2" w:hAnsi="Wingdings 2" w:hint="default"/>
      </w:rPr>
    </w:lvl>
    <w:lvl w:ilvl="6" w:tplc="78526F5E" w:tentative="1">
      <w:start w:val="1"/>
      <w:numFmt w:val="bullet"/>
      <w:lvlText w:val=""/>
      <w:lvlJc w:val="left"/>
      <w:pPr>
        <w:tabs>
          <w:tab w:val="num" w:pos="5040"/>
        </w:tabs>
        <w:ind w:left="5040" w:hanging="360"/>
      </w:pPr>
      <w:rPr>
        <w:rFonts w:ascii="Wingdings 2" w:hAnsi="Wingdings 2" w:hint="default"/>
      </w:rPr>
    </w:lvl>
    <w:lvl w:ilvl="7" w:tplc="D9B69A56" w:tentative="1">
      <w:start w:val="1"/>
      <w:numFmt w:val="bullet"/>
      <w:lvlText w:val=""/>
      <w:lvlJc w:val="left"/>
      <w:pPr>
        <w:tabs>
          <w:tab w:val="num" w:pos="5760"/>
        </w:tabs>
        <w:ind w:left="5760" w:hanging="360"/>
      </w:pPr>
      <w:rPr>
        <w:rFonts w:ascii="Wingdings 2" w:hAnsi="Wingdings 2" w:hint="default"/>
      </w:rPr>
    </w:lvl>
    <w:lvl w:ilvl="8" w:tplc="5F5A5CC2"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31802FDC"/>
    <w:multiLevelType w:val="hybridMultilevel"/>
    <w:tmpl w:val="64BC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1931B45"/>
    <w:multiLevelType w:val="hybridMultilevel"/>
    <w:tmpl w:val="E348D1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31D14B6C"/>
    <w:multiLevelType w:val="hybridMultilevel"/>
    <w:tmpl w:val="500C636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3520FF8"/>
    <w:multiLevelType w:val="hybridMultilevel"/>
    <w:tmpl w:val="1E4CCE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4707D5F"/>
    <w:multiLevelType w:val="hybridMultilevel"/>
    <w:tmpl w:val="D73CB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5776432"/>
    <w:multiLevelType w:val="multilevel"/>
    <w:tmpl w:val="86B65874"/>
    <w:lvl w:ilvl="0">
      <w:start w:val="1"/>
      <w:numFmt w:val="upperRoman"/>
      <w:lvlText w:val="%1."/>
      <w:lvlJc w:val="left"/>
      <w:pPr>
        <w:ind w:left="720" w:hanging="360"/>
      </w:pPr>
      <w:rPr>
        <w:rFonts w:ascii="Bookman Old Style" w:eastAsia="Times New Roman" w:hAnsi="Bookman Old Style" w:cs="Times New Roman"/>
      </w:rPr>
    </w:lvl>
    <w:lvl w:ilvl="1">
      <w:start w:val="1"/>
      <w:numFmt w:val="decimal"/>
      <w:isLgl/>
      <w:lvlText w:val="%1.%2."/>
      <w:lvlJc w:val="left"/>
      <w:pPr>
        <w:ind w:left="1154" w:hanging="720"/>
      </w:pPr>
      <w:rPr>
        <w:rFonts w:cs="Times New Roman" w:hint="default"/>
        <w:b/>
        <w:u w:val="none"/>
      </w:rPr>
    </w:lvl>
    <w:lvl w:ilvl="2">
      <w:start w:val="1"/>
      <w:numFmt w:val="decimal"/>
      <w:isLgl/>
      <w:lvlText w:val="%1.%2.%3."/>
      <w:lvlJc w:val="left"/>
      <w:pPr>
        <w:ind w:left="1228" w:hanging="720"/>
      </w:pPr>
      <w:rPr>
        <w:rFonts w:cs="Times New Roman" w:hint="default"/>
        <w:b w:val="0"/>
        <w:u w:val="none"/>
      </w:rPr>
    </w:lvl>
    <w:lvl w:ilvl="3">
      <w:start w:val="1"/>
      <w:numFmt w:val="decimal"/>
      <w:isLgl/>
      <w:lvlText w:val="%1.%2.%3.%4."/>
      <w:lvlJc w:val="left"/>
      <w:pPr>
        <w:ind w:left="1662" w:hanging="1080"/>
      </w:pPr>
      <w:rPr>
        <w:rFonts w:cs="Times New Roman" w:hint="default"/>
        <w:b w:val="0"/>
        <w:u w:val="none"/>
      </w:rPr>
    </w:lvl>
    <w:lvl w:ilvl="4">
      <w:start w:val="1"/>
      <w:numFmt w:val="decimal"/>
      <w:isLgl/>
      <w:lvlText w:val="%1.%2.%3.%4.%5."/>
      <w:lvlJc w:val="left"/>
      <w:pPr>
        <w:ind w:left="1736" w:hanging="1080"/>
      </w:pPr>
      <w:rPr>
        <w:rFonts w:cs="Times New Roman" w:hint="default"/>
        <w:b w:val="0"/>
        <w:u w:val="none"/>
      </w:rPr>
    </w:lvl>
    <w:lvl w:ilvl="5">
      <w:start w:val="1"/>
      <w:numFmt w:val="decimal"/>
      <w:isLgl/>
      <w:lvlText w:val="%1.%2.%3.%4.%5.%6."/>
      <w:lvlJc w:val="left"/>
      <w:pPr>
        <w:ind w:left="2170" w:hanging="1440"/>
      </w:pPr>
      <w:rPr>
        <w:rFonts w:cs="Times New Roman" w:hint="default"/>
        <w:b w:val="0"/>
        <w:u w:val="none"/>
      </w:rPr>
    </w:lvl>
    <w:lvl w:ilvl="6">
      <w:start w:val="1"/>
      <w:numFmt w:val="decimal"/>
      <w:isLgl/>
      <w:lvlText w:val="%1.%2.%3.%4.%5.%6.%7."/>
      <w:lvlJc w:val="left"/>
      <w:pPr>
        <w:ind w:left="2604" w:hanging="1800"/>
      </w:pPr>
      <w:rPr>
        <w:rFonts w:cs="Times New Roman" w:hint="default"/>
        <w:b w:val="0"/>
        <w:u w:val="none"/>
      </w:rPr>
    </w:lvl>
    <w:lvl w:ilvl="7">
      <w:start w:val="1"/>
      <w:numFmt w:val="decimal"/>
      <w:isLgl/>
      <w:lvlText w:val="%1.%2.%3.%4.%5.%6.%7.%8."/>
      <w:lvlJc w:val="left"/>
      <w:pPr>
        <w:ind w:left="2678" w:hanging="1800"/>
      </w:pPr>
      <w:rPr>
        <w:rFonts w:cs="Times New Roman" w:hint="default"/>
        <w:b w:val="0"/>
        <w:u w:val="none"/>
      </w:rPr>
    </w:lvl>
    <w:lvl w:ilvl="8">
      <w:start w:val="1"/>
      <w:numFmt w:val="decimal"/>
      <w:isLgl/>
      <w:lvlText w:val="%1.%2.%3.%4.%5.%6.%7.%8.%9."/>
      <w:lvlJc w:val="left"/>
      <w:pPr>
        <w:ind w:left="3112" w:hanging="2160"/>
      </w:pPr>
      <w:rPr>
        <w:rFonts w:cs="Times New Roman" w:hint="default"/>
        <w:b w:val="0"/>
        <w:u w:val="none"/>
      </w:rPr>
    </w:lvl>
  </w:abstractNum>
  <w:abstractNum w:abstractNumId="40" w15:restartNumberingAfterBreak="0">
    <w:nsid w:val="35EC690F"/>
    <w:multiLevelType w:val="hybridMultilevel"/>
    <w:tmpl w:val="84A2B7D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67D2012"/>
    <w:multiLevelType w:val="hybridMultilevel"/>
    <w:tmpl w:val="DD14E6A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6CE39A6"/>
    <w:multiLevelType w:val="hybridMultilevel"/>
    <w:tmpl w:val="23280376"/>
    <w:lvl w:ilvl="0" w:tplc="04190013">
      <w:start w:val="1"/>
      <w:numFmt w:val="upperRoman"/>
      <w:lvlText w:val="%1."/>
      <w:lvlJc w:val="righ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3" w15:restartNumberingAfterBreak="0">
    <w:nsid w:val="3718486F"/>
    <w:multiLevelType w:val="hybridMultilevel"/>
    <w:tmpl w:val="5C68686A"/>
    <w:lvl w:ilvl="0" w:tplc="04190001">
      <w:start w:val="1"/>
      <w:numFmt w:val="bullet"/>
      <w:lvlText w:val=""/>
      <w:lvlJc w:val="left"/>
      <w:pPr>
        <w:ind w:left="19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387806AF"/>
    <w:multiLevelType w:val="hybridMultilevel"/>
    <w:tmpl w:val="4334A9FE"/>
    <w:lvl w:ilvl="0" w:tplc="3C0ACA00">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2075"/>
        </w:tabs>
        <w:ind w:left="-2075" w:hanging="360"/>
      </w:pPr>
      <w:rPr>
        <w:rFonts w:ascii="Courier New" w:hAnsi="Courier New" w:cs="Courier New" w:hint="default"/>
      </w:rPr>
    </w:lvl>
    <w:lvl w:ilvl="2" w:tplc="04190005" w:tentative="1">
      <w:start w:val="1"/>
      <w:numFmt w:val="bullet"/>
      <w:lvlText w:val=""/>
      <w:lvlJc w:val="left"/>
      <w:pPr>
        <w:tabs>
          <w:tab w:val="num" w:pos="-1355"/>
        </w:tabs>
        <w:ind w:left="-1355" w:hanging="360"/>
      </w:pPr>
      <w:rPr>
        <w:rFonts w:ascii="Wingdings" w:hAnsi="Wingdings" w:hint="default"/>
      </w:rPr>
    </w:lvl>
    <w:lvl w:ilvl="3" w:tplc="04190001" w:tentative="1">
      <w:start w:val="1"/>
      <w:numFmt w:val="bullet"/>
      <w:lvlText w:val=""/>
      <w:lvlJc w:val="left"/>
      <w:pPr>
        <w:tabs>
          <w:tab w:val="num" w:pos="-635"/>
        </w:tabs>
        <w:ind w:left="-635" w:hanging="360"/>
      </w:pPr>
      <w:rPr>
        <w:rFonts w:ascii="Symbol" w:hAnsi="Symbol" w:hint="default"/>
      </w:rPr>
    </w:lvl>
    <w:lvl w:ilvl="4" w:tplc="04190003" w:tentative="1">
      <w:start w:val="1"/>
      <w:numFmt w:val="bullet"/>
      <w:lvlText w:val="o"/>
      <w:lvlJc w:val="left"/>
      <w:pPr>
        <w:tabs>
          <w:tab w:val="num" w:pos="85"/>
        </w:tabs>
        <w:ind w:left="85" w:hanging="360"/>
      </w:pPr>
      <w:rPr>
        <w:rFonts w:ascii="Courier New" w:hAnsi="Courier New" w:cs="Courier New" w:hint="default"/>
      </w:rPr>
    </w:lvl>
    <w:lvl w:ilvl="5" w:tplc="04190005" w:tentative="1">
      <w:start w:val="1"/>
      <w:numFmt w:val="bullet"/>
      <w:lvlText w:val=""/>
      <w:lvlJc w:val="left"/>
      <w:pPr>
        <w:tabs>
          <w:tab w:val="num" w:pos="805"/>
        </w:tabs>
        <w:ind w:left="805" w:hanging="360"/>
      </w:pPr>
      <w:rPr>
        <w:rFonts w:ascii="Wingdings" w:hAnsi="Wingdings" w:hint="default"/>
      </w:rPr>
    </w:lvl>
    <w:lvl w:ilvl="6" w:tplc="04190001" w:tentative="1">
      <w:start w:val="1"/>
      <w:numFmt w:val="bullet"/>
      <w:lvlText w:val=""/>
      <w:lvlJc w:val="left"/>
      <w:pPr>
        <w:tabs>
          <w:tab w:val="num" w:pos="1525"/>
        </w:tabs>
        <w:ind w:left="1525" w:hanging="360"/>
      </w:pPr>
      <w:rPr>
        <w:rFonts w:ascii="Symbol" w:hAnsi="Symbol" w:hint="default"/>
      </w:rPr>
    </w:lvl>
    <w:lvl w:ilvl="7" w:tplc="04190003" w:tentative="1">
      <w:start w:val="1"/>
      <w:numFmt w:val="bullet"/>
      <w:lvlText w:val="o"/>
      <w:lvlJc w:val="left"/>
      <w:pPr>
        <w:tabs>
          <w:tab w:val="num" w:pos="2245"/>
        </w:tabs>
        <w:ind w:left="2245" w:hanging="360"/>
      </w:pPr>
      <w:rPr>
        <w:rFonts w:ascii="Courier New" w:hAnsi="Courier New" w:cs="Courier New" w:hint="default"/>
      </w:rPr>
    </w:lvl>
    <w:lvl w:ilvl="8" w:tplc="04190005" w:tentative="1">
      <w:start w:val="1"/>
      <w:numFmt w:val="bullet"/>
      <w:lvlText w:val=""/>
      <w:lvlJc w:val="left"/>
      <w:pPr>
        <w:tabs>
          <w:tab w:val="num" w:pos="2965"/>
        </w:tabs>
        <w:ind w:left="2965" w:hanging="360"/>
      </w:pPr>
      <w:rPr>
        <w:rFonts w:ascii="Wingdings" w:hAnsi="Wingdings" w:hint="default"/>
      </w:rPr>
    </w:lvl>
  </w:abstractNum>
  <w:abstractNum w:abstractNumId="45" w15:restartNumberingAfterBreak="0">
    <w:nsid w:val="389858C2"/>
    <w:multiLevelType w:val="hybridMultilevel"/>
    <w:tmpl w:val="C2280804"/>
    <w:lvl w:ilvl="0" w:tplc="04190001">
      <w:start w:val="1"/>
      <w:numFmt w:val="bullet"/>
      <w:lvlText w:val=""/>
      <w:lvlJc w:val="left"/>
      <w:pPr>
        <w:ind w:left="19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3C27519F"/>
    <w:multiLevelType w:val="hybridMultilevel"/>
    <w:tmpl w:val="0B9467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3CCE7C88"/>
    <w:multiLevelType w:val="hybridMultilevel"/>
    <w:tmpl w:val="96B665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3E64331E"/>
    <w:multiLevelType w:val="hybridMultilevel"/>
    <w:tmpl w:val="A484DD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3ED418DC"/>
    <w:multiLevelType w:val="hybridMultilevel"/>
    <w:tmpl w:val="C8D2DB98"/>
    <w:lvl w:ilvl="0" w:tplc="0A68988E">
      <w:start w:val="1"/>
      <w:numFmt w:val="decimal"/>
      <w:lvlText w:val="%1"/>
      <w:lvlJc w:val="left"/>
      <w:pPr>
        <w:tabs>
          <w:tab w:val="num" w:pos="720"/>
        </w:tabs>
        <w:ind w:left="720" w:hanging="360"/>
      </w:pPr>
      <w:rPr>
        <w:rFonts w:ascii="Times New Roman" w:eastAsia="Calibri" w:hAnsi="Times New Roman" w:cs="Times New Roman"/>
      </w:rPr>
    </w:lvl>
    <w:lvl w:ilvl="1" w:tplc="0AD633B0" w:tentative="1">
      <w:start w:val="1"/>
      <w:numFmt w:val="bullet"/>
      <w:lvlText w:val=""/>
      <w:lvlJc w:val="left"/>
      <w:pPr>
        <w:tabs>
          <w:tab w:val="num" w:pos="1440"/>
        </w:tabs>
        <w:ind w:left="1440" w:hanging="360"/>
      </w:pPr>
      <w:rPr>
        <w:rFonts w:ascii="Wingdings 2" w:hAnsi="Wingdings 2" w:hint="default"/>
      </w:rPr>
    </w:lvl>
    <w:lvl w:ilvl="2" w:tplc="65BA262E" w:tentative="1">
      <w:start w:val="1"/>
      <w:numFmt w:val="bullet"/>
      <w:lvlText w:val=""/>
      <w:lvlJc w:val="left"/>
      <w:pPr>
        <w:tabs>
          <w:tab w:val="num" w:pos="2160"/>
        </w:tabs>
        <w:ind w:left="2160" w:hanging="360"/>
      </w:pPr>
      <w:rPr>
        <w:rFonts w:ascii="Wingdings 2" w:hAnsi="Wingdings 2" w:hint="default"/>
      </w:rPr>
    </w:lvl>
    <w:lvl w:ilvl="3" w:tplc="0020485A" w:tentative="1">
      <w:start w:val="1"/>
      <w:numFmt w:val="bullet"/>
      <w:lvlText w:val=""/>
      <w:lvlJc w:val="left"/>
      <w:pPr>
        <w:tabs>
          <w:tab w:val="num" w:pos="2880"/>
        </w:tabs>
        <w:ind w:left="2880" w:hanging="360"/>
      </w:pPr>
      <w:rPr>
        <w:rFonts w:ascii="Wingdings 2" w:hAnsi="Wingdings 2" w:hint="default"/>
      </w:rPr>
    </w:lvl>
    <w:lvl w:ilvl="4" w:tplc="2026CF40" w:tentative="1">
      <w:start w:val="1"/>
      <w:numFmt w:val="bullet"/>
      <w:lvlText w:val=""/>
      <w:lvlJc w:val="left"/>
      <w:pPr>
        <w:tabs>
          <w:tab w:val="num" w:pos="3600"/>
        </w:tabs>
        <w:ind w:left="3600" w:hanging="360"/>
      </w:pPr>
      <w:rPr>
        <w:rFonts w:ascii="Wingdings 2" w:hAnsi="Wingdings 2" w:hint="default"/>
      </w:rPr>
    </w:lvl>
    <w:lvl w:ilvl="5" w:tplc="6BCE563C" w:tentative="1">
      <w:start w:val="1"/>
      <w:numFmt w:val="bullet"/>
      <w:lvlText w:val=""/>
      <w:lvlJc w:val="left"/>
      <w:pPr>
        <w:tabs>
          <w:tab w:val="num" w:pos="4320"/>
        </w:tabs>
        <w:ind w:left="4320" w:hanging="360"/>
      </w:pPr>
      <w:rPr>
        <w:rFonts w:ascii="Wingdings 2" w:hAnsi="Wingdings 2" w:hint="default"/>
      </w:rPr>
    </w:lvl>
    <w:lvl w:ilvl="6" w:tplc="C35E6AC0" w:tentative="1">
      <w:start w:val="1"/>
      <w:numFmt w:val="bullet"/>
      <w:lvlText w:val=""/>
      <w:lvlJc w:val="left"/>
      <w:pPr>
        <w:tabs>
          <w:tab w:val="num" w:pos="5040"/>
        </w:tabs>
        <w:ind w:left="5040" w:hanging="360"/>
      </w:pPr>
      <w:rPr>
        <w:rFonts w:ascii="Wingdings 2" w:hAnsi="Wingdings 2" w:hint="default"/>
      </w:rPr>
    </w:lvl>
    <w:lvl w:ilvl="7" w:tplc="D056E87C" w:tentative="1">
      <w:start w:val="1"/>
      <w:numFmt w:val="bullet"/>
      <w:lvlText w:val=""/>
      <w:lvlJc w:val="left"/>
      <w:pPr>
        <w:tabs>
          <w:tab w:val="num" w:pos="5760"/>
        </w:tabs>
        <w:ind w:left="5760" w:hanging="360"/>
      </w:pPr>
      <w:rPr>
        <w:rFonts w:ascii="Wingdings 2" w:hAnsi="Wingdings 2" w:hint="default"/>
      </w:rPr>
    </w:lvl>
    <w:lvl w:ilvl="8" w:tplc="907C8866"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3EF04DA9"/>
    <w:multiLevelType w:val="hybridMultilevel"/>
    <w:tmpl w:val="01AC6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F141447"/>
    <w:multiLevelType w:val="hybridMultilevel"/>
    <w:tmpl w:val="9CF61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F252D78"/>
    <w:multiLevelType w:val="hybridMultilevel"/>
    <w:tmpl w:val="07686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05C524C"/>
    <w:multiLevelType w:val="hybridMultilevel"/>
    <w:tmpl w:val="A1163B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0941D3C"/>
    <w:multiLevelType w:val="hybridMultilevel"/>
    <w:tmpl w:val="4F48DF02"/>
    <w:lvl w:ilvl="0" w:tplc="84509636">
      <w:start w:val="1"/>
      <w:numFmt w:val="upperRoman"/>
      <w:lvlText w:val="%1."/>
      <w:lvlJc w:val="left"/>
      <w:pPr>
        <w:ind w:left="1288" w:hanging="720"/>
      </w:pPr>
      <w:rPr>
        <w:rFonts w:cs="Times New Roman" w:hint="default"/>
        <w:b w:val="0"/>
        <w:i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5" w15:restartNumberingAfterBreak="0">
    <w:nsid w:val="41760C51"/>
    <w:multiLevelType w:val="hybridMultilevel"/>
    <w:tmpl w:val="6A362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483060D"/>
    <w:multiLevelType w:val="hybridMultilevel"/>
    <w:tmpl w:val="7D56D31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15:restartNumberingAfterBreak="0">
    <w:nsid w:val="45742400"/>
    <w:multiLevelType w:val="multilevel"/>
    <w:tmpl w:val="233645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46A31D70"/>
    <w:multiLevelType w:val="hybridMultilevel"/>
    <w:tmpl w:val="F1C6D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6E45C75"/>
    <w:multiLevelType w:val="hybridMultilevel"/>
    <w:tmpl w:val="56A09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8D54EDF"/>
    <w:multiLevelType w:val="hybridMultilevel"/>
    <w:tmpl w:val="0B6EE88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15:restartNumberingAfterBreak="0">
    <w:nsid w:val="4B3F7F4F"/>
    <w:multiLevelType w:val="hybridMultilevel"/>
    <w:tmpl w:val="A8149F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4E347673"/>
    <w:multiLevelType w:val="hybridMultilevel"/>
    <w:tmpl w:val="DA0A74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542C5A3C"/>
    <w:multiLevelType w:val="hybridMultilevel"/>
    <w:tmpl w:val="FC0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5241FAF"/>
    <w:multiLevelType w:val="hybridMultilevel"/>
    <w:tmpl w:val="714283CE"/>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65" w15:restartNumberingAfterBreak="0">
    <w:nsid w:val="558F0C6E"/>
    <w:multiLevelType w:val="hybridMultilevel"/>
    <w:tmpl w:val="1F16F772"/>
    <w:lvl w:ilvl="0" w:tplc="CCEE3A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9FC5EB0"/>
    <w:multiLevelType w:val="hybridMultilevel"/>
    <w:tmpl w:val="935E0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ABE6F05"/>
    <w:multiLevelType w:val="hybridMultilevel"/>
    <w:tmpl w:val="B192E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B7F5922"/>
    <w:multiLevelType w:val="hybridMultilevel"/>
    <w:tmpl w:val="4CB29EA6"/>
    <w:lvl w:ilvl="0" w:tplc="0E041484">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9" w15:restartNumberingAfterBreak="0">
    <w:nsid w:val="5BCA1E8E"/>
    <w:multiLevelType w:val="hybridMultilevel"/>
    <w:tmpl w:val="DF6E0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CEB61F5"/>
    <w:multiLevelType w:val="hybridMultilevel"/>
    <w:tmpl w:val="519E7DB8"/>
    <w:lvl w:ilvl="0" w:tplc="0419000F">
      <w:start w:val="1"/>
      <w:numFmt w:val="decimal"/>
      <w:lvlText w:val="%1."/>
      <w:lvlJc w:val="left"/>
      <w:pPr>
        <w:ind w:left="1353" w:hanging="360"/>
      </w:p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71" w15:restartNumberingAfterBreak="0">
    <w:nsid w:val="5EA22E52"/>
    <w:multiLevelType w:val="hybridMultilevel"/>
    <w:tmpl w:val="A5BA7398"/>
    <w:lvl w:ilvl="0" w:tplc="954AD38E">
      <w:start w:val="1"/>
      <w:numFmt w:val="decimal"/>
      <w:lvlText w:val="%1."/>
      <w:lvlJc w:val="left"/>
      <w:pPr>
        <w:tabs>
          <w:tab w:val="num" w:pos="390"/>
        </w:tabs>
        <w:ind w:left="39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5F504361"/>
    <w:multiLevelType w:val="hybridMultilevel"/>
    <w:tmpl w:val="427CF2D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3" w15:restartNumberingAfterBreak="0">
    <w:nsid w:val="61BB1F26"/>
    <w:multiLevelType w:val="hybridMultilevel"/>
    <w:tmpl w:val="0EEE132A"/>
    <w:lvl w:ilvl="0" w:tplc="7B0E3DD8">
      <w:start w:val="1"/>
      <w:numFmt w:val="decimal"/>
      <w:lvlText w:val="%1."/>
      <w:lvlJc w:val="left"/>
      <w:pPr>
        <w:ind w:left="36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4165EB0"/>
    <w:multiLevelType w:val="hybridMultilevel"/>
    <w:tmpl w:val="96DAC666"/>
    <w:lvl w:ilvl="0" w:tplc="5AEED2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4C92D2E"/>
    <w:multiLevelType w:val="hybridMultilevel"/>
    <w:tmpl w:val="BCCEC4DA"/>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6" w15:restartNumberingAfterBreak="0">
    <w:nsid w:val="65122F29"/>
    <w:multiLevelType w:val="hybridMultilevel"/>
    <w:tmpl w:val="EF286C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53866CD"/>
    <w:multiLevelType w:val="hybridMultilevel"/>
    <w:tmpl w:val="26828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65F10FB"/>
    <w:multiLevelType w:val="hybridMultilevel"/>
    <w:tmpl w:val="453C6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8955718"/>
    <w:multiLevelType w:val="hybridMultilevel"/>
    <w:tmpl w:val="DE34F5BA"/>
    <w:lvl w:ilvl="0" w:tplc="C5D88032">
      <w:start w:val="1"/>
      <w:numFmt w:val="bullet"/>
      <w:lvlText w:val=""/>
      <w:lvlJc w:val="left"/>
      <w:pPr>
        <w:ind w:left="720" w:hanging="360"/>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9CF7777"/>
    <w:multiLevelType w:val="hybridMultilevel"/>
    <w:tmpl w:val="7DE6819C"/>
    <w:lvl w:ilvl="0" w:tplc="354E7F8C">
      <w:start w:val="1"/>
      <w:numFmt w:val="decimal"/>
      <w:lvlText w:val="%1."/>
      <w:lvlJc w:val="left"/>
      <w:pPr>
        <w:ind w:left="840" w:hanging="48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365B5A"/>
    <w:multiLevelType w:val="hybridMultilevel"/>
    <w:tmpl w:val="D226B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C4441AA"/>
    <w:multiLevelType w:val="hybridMultilevel"/>
    <w:tmpl w:val="D1D6A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1082234"/>
    <w:multiLevelType w:val="hybridMultilevel"/>
    <w:tmpl w:val="F034A852"/>
    <w:lvl w:ilvl="0" w:tplc="04190013">
      <w:start w:val="1"/>
      <w:numFmt w:val="upperRoman"/>
      <w:lvlText w:val="%1."/>
      <w:lvlJc w:val="righ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4" w15:restartNumberingAfterBreak="0">
    <w:nsid w:val="71F62FF9"/>
    <w:multiLevelType w:val="hybridMultilevel"/>
    <w:tmpl w:val="541065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15:restartNumberingAfterBreak="0">
    <w:nsid w:val="72142AD9"/>
    <w:multiLevelType w:val="hybridMultilevel"/>
    <w:tmpl w:val="19029FB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6" w15:restartNumberingAfterBreak="0">
    <w:nsid w:val="778619AE"/>
    <w:multiLevelType w:val="hybridMultilevel"/>
    <w:tmpl w:val="C85C0CB8"/>
    <w:lvl w:ilvl="0" w:tplc="6060D764">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78871AFC"/>
    <w:multiLevelType w:val="hybridMultilevel"/>
    <w:tmpl w:val="F044E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256312"/>
    <w:multiLevelType w:val="hybridMultilevel"/>
    <w:tmpl w:val="E5A48C0C"/>
    <w:lvl w:ilvl="0" w:tplc="0419000B">
      <w:start w:val="1"/>
      <w:numFmt w:val="bullet"/>
      <w:lvlText w:val=""/>
      <w:lvlJc w:val="left"/>
      <w:pPr>
        <w:tabs>
          <w:tab w:val="num" w:pos="360"/>
        </w:tabs>
        <w:ind w:left="360" w:hanging="360"/>
      </w:pPr>
      <w:rPr>
        <w:rFonts w:ascii="Wingdings" w:hAnsi="Wingdings" w:hint="default"/>
      </w:rPr>
    </w:lvl>
    <w:lvl w:ilvl="1" w:tplc="7F3E03B4" w:tentative="1">
      <w:start w:val="1"/>
      <w:numFmt w:val="bullet"/>
      <w:lvlText w:val=""/>
      <w:lvlJc w:val="left"/>
      <w:pPr>
        <w:tabs>
          <w:tab w:val="num" w:pos="1080"/>
        </w:tabs>
        <w:ind w:left="1080" w:hanging="360"/>
      </w:pPr>
      <w:rPr>
        <w:rFonts w:ascii="Wingdings 2" w:hAnsi="Wingdings 2" w:hint="default"/>
      </w:rPr>
    </w:lvl>
    <w:lvl w:ilvl="2" w:tplc="6A689BB4" w:tentative="1">
      <w:start w:val="1"/>
      <w:numFmt w:val="bullet"/>
      <w:lvlText w:val=""/>
      <w:lvlJc w:val="left"/>
      <w:pPr>
        <w:tabs>
          <w:tab w:val="num" w:pos="1800"/>
        </w:tabs>
        <w:ind w:left="1800" w:hanging="360"/>
      </w:pPr>
      <w:rPr>
        <w:rFonts w:ascii="Wingdings 2" w:hAnsi="Wingdings 2" w:hint="default"/>
      </w:rPr>
    </w:lvl>
    <w:lvl w:ilvl="3" w:tplc="F836DE8E" w:tentative="1">
      <w:start w:val="1"/>
      <w:numFmt w:val="bullet"/>
      <w:lvlText w:val=""/>
      <w:lvlJc w:val="left"/>
      <w:pPr>
        <w:tabs>
          <w:tab w:val="num" w:pos="2520"/>
        </w:tabs>
        <w:ind w:left="2520" w:hanging="360"/>
      </w:pPr>
      <w:rPr>
        <w:rFonts w:ascii="Wingdings 2" w:hAnsi="Wingdings 2" w:hint="default"/>
      </w:rPr>
    </w:lvl>
    <w:lvl w:ilvl="4" w:tplc="8E20012C" w:tentative="1">
      <w:start w:val="1"/>
      <w:numFmt w:val="bullet"/>
      <w:lvlText w:val=""/>
      <w:lvlJc w:val="left"/>
      <w:pPr>
        <w:tabs>
          <w:tab w:val="num" w:pos="3240"/>
        </w:tabs>
        <w:ind w:left="3240" w:hanging="360"/>
      </w:pPr>
      <w:rPr>
        <w:rFonts w:ascii="Wingdings 2" w:hAnsi="Wingdings 2" w:hint="default"/>
      </w:rPr>
    </w:lvl>
    <w:lvl w:ilvl="5" w:tplc="40A2FFA2" w:tentative="1">
      <w:start w:val="1"/>
      <w:numFmt w:val="bullet"/>
      <w:lvlText w:val=""/>
      <w:lvlJc w:val="left"/>
      <w:pPr>
        <w:tabs>
          <w:tab w:val="num" w:pos="3960"/>
        </w:tabs>
        <w:ind w:left="3960" w:hanging="360"/>
      </w:pPr>
      <w:rPr>
        <w:rFonts w:ascii="Wingdings 2" w:hAnsi="Wingdings 2" w:hint="default"/>
      </w:rPr>
    </w:lvl>
    <w:lvl w:ilvl="6" w:tplc="B4FCB890" w:tentative="1">
      <w:start w:val="1"/>
      <w:numFmt w:val="bullet"/>
      <w:lvlText w:val=""/>
      <w:lvlJc w:val="left"/>
      <w:pPr>
        <w:tabs>
          <w:tab w:val="num" w:pos="4680"/>
        </w:tabs>
        <w:ind w:left="4680" w:hanging="360"/>
      </w:pPr>
      <w:rPr>
        <w:rFonts w:ascii="Wingdings 2" w:hAnsi="Wingdings 2" w:hint="default"/>
      </w:rPr>
    </w:lvl>
    <w:lvl w:ilvl="7" w:tplc="226CFEAC" w:tentative="1">
      <w:start w:val="1"/>
      <w:numFmt w:val="bullet"/>
      <w:lvlText w:val=""/>
      <w:lvlJc w:val="left"/>
      <w:pPr>
        <w:tabs>
          <w:tab w:val="num" w:pos="5400"/>
        </w:tabs>
        <w:ind w:left="5400" w:hanging="360"/>
      </w:pPr>
      <w:rPr>
        <w:rFonts w:ascii="Wingdings 2" w:hAnsi="Wingdings 2" w:hint="default"/>
      </w:rPr>
    </w:lvl>
    <w:lvl w:ilvl="8" w:tplc="D2CA1046" w:tentative="1">
      <w:start w:val="1"/>
      <w:numFmt w:val="bullet"/>
      <w:lvlText w:val=""/>
      <w:lvlJc w:val="left"/>
      <w:pPr>
        <w:tabs>
          <w:tab w:val="num" w:pos="6120"/>
        </w:tabs>
        <w:ind w:left="6120" w:hanging="360"/>
      </w:pPr>
      <w:rPr>
        <w:rFonts w:ascii="Wingdings 2" w:hAnsi="Wingdings 2" w:hint="default"/>
      </w:rPr>
    </w:lvl>
  </w:abstractNum>
  <w:abstractNum w:abstractNumId="89" w15:restartNumberingAfterBreak="0">
    <w:nsid w:val="7C4E21DC"/>
    <w:multiLevelType w:val="hybridMultilevel"/>
    <w:tmpl w:val="60D2D49C"/>
    <w:lvl w:ilvl="0" w:tplc="DCDEE6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7D2724CF"/>
    <w:multiLevelType w:val="hybridMultilevel"/>
    <w:tmpl w:val="B7EEB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1"/>
  </w:num>
  <w:num w:numId="2">
    <w:abstractNumId w:val="66"/>
  </w:num>
  <w:num w:numId="3">
    <w:abstractNumId w:val="39"/>
  </w:num>
  <w:num w:numId="4">
    <w:abstractNumId w:val="84"/>
  </w:num>
  <w:num w:numId="5">
    <w:abstractNumId w:val="56"/>
  </w:num>
  <w:num w:numId="6">
    <w:abstractNumId w:val="31"/>
  </w:num>
  <w:num w:numId="7">
    <w:abstractNumId w:val="25"/>
  </w:num>
  <w:num w:numId="8">
    <w:abstractNumId w:val="20"/>
  </w:num>
  <w:num w:numId="9">
    <w:abstractNumId w:val="4"/>
  </w:num>
  <w:num w:numId="10">
    <w:abstractNumId w:val="59"/>
  </w:num>
  <w:num w:numId="11">
    <w:abstractNumId w:val="54"/>
  </w:num>
  <w:num w:numId="12">
    <w:abstractNumId w:val="61"/>
  </w:num>
  <w:num w:numId="13">
    <w:abstractNumId w:val="2"/>
  </w:num>
  <w:num w:numId="14">
    <w:abstractNumId w:val="51"/>
  </w:num>
  <w:num w:numId="15">
    <w:abstractNumId w:val="14"/>
  </w:num>
  <w:num w:numId="16">
    <w:abstractNumId w:val="90"/>
  </w:num>
  <w:num w:numId="17">
    <w:abstractNumId w:val="27"/>
  </w:num>
  <w:num w:numId="18">
    <w:abstractNumId w:val="70"/>
  </w:num>
  <w:num w:numId="19">
    <w:abstractNumId w:val="77"/>
  </w:num>
  <w:num w:numId="20">
    <w:abstractNumId w:val="10"/>
  </w:num>
  <w:num w:numId="21">
    <w:abstractNumId w:val="55"/>
  </w:num>
  <w:num w:numId="22">
    <w:abstractNumId w:val="60"/>
  </w:num>
  <w:num w:numId="23">
    <w:abstractNumId w:val="1"/>
  </w:num>
  <w:num w:numId="24">
    <w:abstractNumId w:val="68"/>
  </w:num>
  <w:num w:numId="25">
    <w:abstractNumId w:val="65"/>
  </w:num>
  <w:num w:numId="26">
    <w:abstractNumId w:val="16"/>
  </w:num>
  <w:num w:numId="27">
    <w:abstractNumId w:val="3"/>
  </w:num>
  <w:num w:numId="28">
    <w:abstractNumId w:val="7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num>
  <w:num w:numId="32">
    <w:abstractNumId w:val="63"/>
  </w:num>
  <w:num w:numId="3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7"/>
  </w:num>
  <w:num w:numId="35">
    <w:abstractNumId w:val="52"/>
  </w:num>
  <w:num w:numId="36">
    <w:abstractNumId w:val="62"/>
  </w:num>
  <w:num w:numId="37">
    <w:abstractNumId w:val="7"/>
  </w:num>
  <w:num w:numId="38">
    <w:abstractNumId w:val="40"/>
  </w:num>
  <w:num w:numId="39">
    <w:abstractNumId w:val="53"/>
  </w:num>
  <w:num w:numId="40">
    <w:abstractNumId w:val="28"/>
  </w:num>
  <w:num w:numId="4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36"/>
  </w:num>
  <w:num w:numId="44">
    <w:abstractNumId w:val="26"/>
  </w:num>
  <w:num w:numId="45">
    <w:abstractNumId w:val="78"/>
  </w:num>
  <w:num w:numId="46">
    <w:abstractNumId w:val="15"/>
  </w:num>
  <w:num w:numId="4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num>
  <w:num w:numId="51">
    <w:abstractNumId w:val="64"/>
  </w:num>
  <w:num w:numId="52">
    <w:abstractNumId w:val="17"/>
  </w:num>
  <w:num w:numId="53">
    <w:abstractNumId w:val="21"/>
  </w:num>
  <w:num w:numId="54">
    <w:abstractNumId w:val="49"/>
  </w:num>
  <w:num w:numId="55">
    <w:abstractNumId w:val="86"/>
  </w:num>
  <w:num w:numId="56">
    <w:abstractNumId w:val="88"/>
  </w:num>
  <w:num w:numId="57">
    <w:abstractNumId w:val="33"/>
  </w:num>
  <w:num w:numId="58">
    <w:abstractNumId w:val="29"/>
  </w:num>
  <w:num w:numId="59">
    <w:abstractNumId w:val="34"/>
  </w:num>
  <w:num w:numId="60">
    <w:abstractNumId w:val="22"/>
  </w:num>
  <w:num w:numId="61">
    <w:abstractNumId w:val="13"/>
  </w:num>
  <w:num w:numId="62">
    <w:abstractNumId w:val="19"/>
  </w:num>
  <w:num w:numId="63">
    <w:abstractNumId w:val="11"/>
  </w:num>
  <w:num w:numId="64">
    <w:abstractNumId w:val="37"/>
  </w:num>
  <w:num w:numId="65">
    <w:abstractNumId w:val="38"/>
  </w:num>
  <w:num w:numId="66">
    <w:abstractNumId w:val="76"/>
  </w:num>
  <w:num w:numId="67">
    <w:abstractNumId w:val="0"/>
  </w:num>
  <w:num w:numId="68">
    <w:abstractNumId w:val="75"/>
  </w:num>
  <w:num w:numId="69">
    <w:abstractNumId w:val="80"/>
  </w:num>
  <w:num w:numId="70">
    <w:abstractNumId w:val="69"/>
  </w:num>
  <w:num w:numId="71">
    <w:abstractNumId w:val="9"/>
  </w:num>
  <w:num w:numId="72">
    <w:abstractNumId w:val="47"/>
  </w:num>
  <w:num w:numId="73">
    <w:abstractNumId w:val="83"/>
  </w:num>
  <w:num w:numId="74">
    <w:abstractNumId w:val="73"/>
  </w:num>
  <w:num w:numId="75">
    <w:abstractNumId w:val="42"/>
  </w:num>
  <w:num w:numId="76">
    <w:abstractNumId w:val="57"/>
  </w:num>
  <w:num w:numId="77">
    <w:abstractNumId w:val="89"/>
  </w:num>
  <w:num w:numId="78">
    <w:abstractNumId w:val="74"/>
  </w:num>
  <w:num w:numId="79">
    <w:abstractNumId w:val="32"/>
  </w:num>
  <w:num w:numId="80">
    <w:abstractNumId w:val="24"/>
  </w:num>
  <w:num w:numId="81">
    <w:abstractNumId w:val="8"/>
  </w:num>
  <w:num w:numId="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2"/>
  </w:num>
  <w:num w:numId="84">
    <w:abstractNumId w:val="6"/>
  </w:num>
  <w:num w:numId="85">
    <w:abstractNumId w:val="50"/>
  </w:num>
  <w:num w:numId="86">
    <w:abstractNumId w:val="5"/>
  </w:num>
  <w:num w:numId="87">
    <w:abstractNumId w:val="58"/>
  </w:num>
  <w:num w:numId="88">
    <w:abstractNumId w:val="23"/>
  </w:num>
  <w:num w:numId="89">
    <w:abstractNumId w:val="18"/>
  </w:num>
  <w:num w:numId="90">
    <w:abstractNumId w:val="85"/>
  </w:num>
  <w:num w:numId="91">
    <w:abstractNumId w:val="44"/>
  </w:num>
  <w:num w:numId="92">
    <w:abstractNumId w:val="30"/>
  </w:num>
  <w:num w:numId="93">
    <w:abstractNumId w:val="67"/>
  </w:num>
  <w:num w:numId="94">
    <w:abstractNumId w:val="48"/>
  </w:num>
  <w:num w:numId="95">
    <w:abstractNumId w:val="41"/>
  </w:num>
  <w:num w:numId="96">
    <w:abstractNumId w:val="46"/>
  </w:num>
  <w:num w:numId="9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C67"/>
    <w:rsid w:val="00002C34"/>
    <w:rsid w:val="000050DC"/>
    <w:rsid w:val="000070C2"/>
    <w:rsid w:val="00010BD0"/>
    <w:rsid w:val="000157E2"/>
    <w:rsid w:val="0002453E"/>
    <w:rsid w:val="0003528C"/>
    <w:rsid w:val="000411DF"/>
    <w:rsid w:val="00046C1B"/>
    <w:rsid w:val="00052BDD"/>
    <w:rsid w:val="00052D5B"/>
    <w:rsid w:val="00060626"/>
    <w:rsid w:val="00060EA0"/>
    <w:rsid w:val="0006232C"/>
    <w:rsid w:val="00065C3D"/>
    <w:rsid w:val="000663E8"/>
    <w:rsid w:val="00066CDF"/>
    <w:rsid w:val="00073154"/>
    <w:rsid w:val="00074558"/>
    <w:rsid w:val="00075376"/>
    <w:rsid w:val="00080437"/>
    <w:rsid w:val="00080636"/>
    <w:rsid w:val="00081C49"/>
    <w:rsid w:val="000829E9"/>
    <w:rsid w:val="00092EAF"/>
    <w:rsid w:val="00094BD1"/>
    <w:rsid w:val="0009530D"/>
    <w:rsid w:val="000960B4"/>
    <w:rsid w:val="000A27E9"/>
    <w:rsid w:val="000A3DC0"/>
    <w:rsid w:val="000A423F"/>
    <w:rsid w:val="000A5110"/>
    <w:rsid w:val="000A6A51"/>
    <w:rsid w:val="000B138C"/>
    <w:rsid w:val="000B2204"/>
    <w:rsid w:val="000B5F39"/>
    <w:rsid w:val="000B63A1"/>
    <w:rsid w:val="000B77BA"/>
    <w:rsid w:val="000C1CBE"/>
    <w:rsid w:val="000C4B47"/>
    <w:rsid w:val="000C4E02"/>
    <w:rsid w:val="000C6B3E"/>
    <w:rsid w:val="000C714B"/>
    <w:rsid w:val="000D53C0"/>
    <w:rsid w:val="000E0451"/>
    <w:rsid w:val="000E4BA4"/>
    <w:rsid w:val="000E5C23"/>
    <w:rsid w:val="000F320A"/>
    <w:rsid w:val="001022C4"/>
    <w:rsid w:val="001071F0"/>
    <w:rsid w:val="001205EB"/>
    <w:rsid w:val="001277CE"/>
    <w:rsid w:val="00127FEB"/>
    <w:rsid w:val="00130133"/>
    <w:rsid w:val="001336E6"/>
    <w:rsid w:val="00135221"/>
    <w:rsid w:val="00141794"/>
    <w:rsid w:val="001506D2"/>
    <w:rsid w:val="00151200"/>
    <w:rsid w:val="00151218"/>
    <w:rsid w:val="0015228F"/>
    <w:rsid w:val="001542CF"/>
    <w:rsid w:val="00165001"/>
    <w:rsid w:val="00165265"/>
    <w:rsid w:val="001678E3"/>
    <w:rsid w:val="0017147C"/>
    <w:rsid w:val="00174E31"/>
    <w:rsid w:val="001758E4"/>
    <w:rsid w:val="001870A5"/>
    <w:rsid w:val="001933C7"/>
    <w:rsid w:val="001947D7"/>
    <w:rsid w:val="00196C1C"/>
    <w:rsid w:val="001A1BB8"/>
    <w:rsid w:val="001A2CF2"/>
    <w:rsid w:val="001A4B81"/>
    <w:rsid w:val="001A4D5B"/>
    <w:rsid w:val="001A51EE"/>
    <w:rsid w:val="001A6AE9"/>
    <w:rsid w:val="001B256B"/>
    <w:rsid w:val="001B64BA"/>
    <w:rsid w:val="001C077F"/>
    <w:rsid w:val="001C5D7A"/>
    <w:rsid w:val="001D2F20"/>
    <w:rsid w:val="001D4BB6"/>
    <w:rsid w:val="001D72EA"/>
    <w:rsid w:val="001E5C07"/>
    <w:rsid w:val="001E5DE8"/>
    <w:rsid w:val="001E7AA8"/>
    <w:rsid w:val="001F0063"/>
    <w:rsid w:val="001F11A4"/>
    <w:rsid w:val="001F5CD7"/>
    <w:rsid w:val="001F649D"/>
    <w:rsid w:val="0020243C"/>
    <w:rsid w:val="0020380E"/>
    <w:rsid w:val="002054D3"/>
    <w:rsid w:val="002056E3"/>
    <w:rsid w:val="00206E09"/>
    <w:rsid w:val="00212297"/>
    <w:rsid w:val="0021374C"/>
    <w:rsid w:val="0021674A"/>
    <w:rsid w:val="00216EE9"/>
    <w:rsid w:val="00217B71"/>
    <w:rsid w:val="002227B5"/>
    <w:rsid w:val="00224C8B"/>
    <w:rsid w:val="00227F83"/>
    <w:rsid w:val="00232AB6"/>
    <w:rsid w:val="00235E45"/>
    <w:rsid w:val="00236B52"/>
    <w:rsid w:val="00240A7C"/>
    <w:rsid w:val="002410F1"/>
    <w:rsid w:val="002425D2"/>
    <w:rsid w:val="00242656"/>
    <w:rsid w:val="00246A57"/>
    <w:rsid w:val="002470A0"/>
    <w:rsid w:val="002479EB"/>
    <w:rsid w:val="00250A95"/>
    <w:rsid w:val="00257220"/>
    <w:rsid w:val="0026038C"/>
    <w:rsid w:val="002617D7"/>
    <w:rsid w:val="00262C1C"/>
    <w:rsid w:val="00266748"/>
    <w:rsid w:val="002675FE"/>
    <w:rsid w:val="00267D29"/>
    <w:rsid w:val="00267E78"/>
    <w:rsid w:val="002743D7"/>
    <w:rsid w:val="00274CDB"/>
    <w:rsid w:val="002750DE"/>
    <w:rsid w:val="00281C43"/>
    <w:rsid w:val="00284773"/>
    <w:rsid w:val="0029520F"/>
    <w:rsid w:val="00297CF5"/>
    <w:rsid w:val="002A23A6"/>
    <w:rsid w:val="002A4E59"/>
    <w:rsid w:val="002A553A"/>
    <w:rsid w:val="002B115B"/>
    <w:rsid w:val="002B1427"/>
    <w:rsid w:val="002B3480"/>
    <w:rsid w:val="002B39C3"/>
    <w:rsid w:val="002B5643"/>
    <w:rsid w:val="002C2CE3"/>
    <w:rsid w:val="002C4081"/>
    <w:rsid w:val="002C4565"/>
    <w:rsid w:val="002C4637"/>
    <w:rsid w:val="002C586A"/>
    <w:rsid w:val="002C77C4"/>
    <w:rsid w:val="002D4309"/>
    <w:rsid w:val="002E4C56"/>
    <w:rsid w:val="002F069E"/>
    <w:rsid w:val="002F0AF3"/>
    <w:rsid w:val="002F4C45"/>
    <w:rsid w:val="002F64D9"/>
    <w:rsid w:val="002F7A6D"/>
    <w:rsid w:val="00301912"/>
    <w:rsid w:val="00301CFE"/>
    <w:rsid w:val="00310379"/>
    <w:rsid w:val="0031305D"/>
    <w:rsid w:val="0031350C"/>
    <w:rsid w:val="00315228"/>
    <w:rsid w:val="00316424"/>
    <w:rsid w:val="0031646C"/>
    <w:rsid w:val="00325715"/>
    <w:rsid w:val="00326CEC"/>
    <w:rsid w:val="00330C2E"/>
    <w:rsid w:val="00337726"/>
    <w:rsid w:val="00340D29"/>
    <w:rsid w:val="003437A6"/>
    <w:rsid w:val="00345C98"/>
    <w:rsid w:val="00347FF6"/>
    <w:rsid w:val="00355483"/>
    <w:rsid w:val="00357952"/>
    <w:rsid w:val="00357ABD"/>
    <w:rsid w:val="00360A8D"/>
    <w:rsid w:val="00360C31"/>
    <w:rsid w:val="003631BE"/>
    <w:rsid w:val="0037689A"/>
    <w:rsid w:val="00380F30"/>
    <w:rsid w:val="00381D34"/>
    <w:rsid w:val="003858A2"/>
    <w:rsid w:val="00393339"/>
    <w:rsid w:val="00393F95"/>
    <w:rsid w:val="003A2F2F"/>
    <w:rsid w:val="003A3711"/>
    <w:rsid w:val="003A40D4"/>
    <w:rsid w:val="003A6AB3"/>
    <w:rsid w:val="003B0DBC"/>
    <w:rsid w:val="003B369E"/>
    <w:rsid w:val="003C2406"/>
    <w:rsid w:val="003C2F58"/>
    <w:rsid w:val="003C3929"/>
    <w:rsid w:val="003E4368"/>
    <w:rsid w:val="003E5865"/>
    <w:rsid w:val="003E5D68"/>
    <w:rsid w:val="003F25B9"/>
    <w:rsid w:val="003F3473"/>
    <w:rsid w:val="003F5CBC"/>
    <w:rsid w:val="00403BC3"/>
    <w:rsid w:val="00405CEC"/>
    <w:rsid w:val="00406455"/>
    <w:rsid w:val="004109A7"/>
    <w:rsid w:val="004114D0"/>
    <w:rsid w:val="00412546"/>
    <w:rsid w:val="00417CE9"/>
    <w:rsid w:val="00426028"/>
    <w:rsid w:val="00426075"/>
    <w:rsid w:val="00426352"/>
    <w:rsid w:val="004310B4"/>
    <w:rsid w:val="00431227"/>
    <w:rsid w:val="00447372"/>
    <w:rsid w:val="004477DB"/>
    <w:rsid w:val="00447974"/>
    <w:rsid w:val="00453347"/>
    <w:rsid w:val="00453C6F"/>
    <w:rsid w:val="004543EB"/>
    <w:rsid w:val="00456927"/>
    <w:rsid w:val="004577C8"/>
    <w:rsid w:val="00462329"/>
    <w:rsid w:val="00465C84"/>
    <w:rsid w:val="00471E02"/>
    <w:rsid w:val="00472ACF"/>
    <w:rsid w:val="00474D58"/>
    <w:rsid w:val="00475C0E"/>
    <w:rsid w:val="004802B7"/>
    <w:rsid w:val="00485BCD"/>
    <w:rsid w:val="004877F7"/>
    <w:rsid w:val="0049016E"/>
    <w:rsid w:val="0049588D"/>
    <w:rsid w:val="004A1BF1"/>
    <w:rsid w:val="004A355F"/>
    <w:rsid w:val="004A432B"/>
    <w:rsid w:val="004A5618"/>
    <w:rsid w:val="004C0BE3"/>
    <w:rsid w:val="004C4829"/>
    <w:rsid w:val="004D0D13"/>
    <w:rsid w:val="004D2DCB"/>
    <w:rsid w:val="004D3686"/>
    <w:rsid w:val="004D4514"/>
    <w:rsid w:val="004D4DB8"/>
    <w:rsid w:val="004D4E97"/>
    <w:rsid w:val="004E085A"/>
    <w:rsid w:val="004E4017"/>
    <w:rsid w:val="004E6F5B"/>
    <w:rsid w:val="004F01C3"/>
    <w:rsid w:val="004F6B26"/>
    <w:rsid w:val="00501292"/>
    <w:rsid w:val="005013B6"/>
    <w:rsid w:val="00501B2A"/>
    <w:rsid w:val="005076D5"/>
    <w:rsid w:val="00510133"/>
    <w:rsid w:val="00512289"/>
    <w:rsid w:val="00512689"/>
    <w:rsid w:val="00513406"/>
    <w:rsid w:val="00515DA8"/>
    <w:rsid w:val="005201A5"/>
    <w:rsid w:val="00524B97"/>
    <w:rsid w:val="0052797B"/>
    <w:rsid w:val="005322AD"/>
    <w:rsid w:val="005334EF"/>
    <w:rsid w:val="00535DDF"/>
    <w:rsid w:val="005404E1"/>
    <w:rsid w:val="00540B88"/>
    <w:rsid w:val="0054423B"/>
    <w:rsid w:val="0054635C"/>
    <w:rsid w:val="00546863"/>
    <w:rsid w:val="0054756B"/>
    <w:rsid w:val="00551A19"/>
    <w:rsid w:val="00555D95"/>
    <w:rsid w:val="0055725E"/>
    <w:rsid w:val="00564D9A"/>
    <w:rsid w:val="0057352B"/>
    <w:rsid w:val="00575ACE"/>
    <w:rsid w:val="005775C3"/>
    <w:rsid w:val="00577A4A"/>
    <w:rsid w:val="00591773"/>
    <w:rsid w:val="00591B22"/>
    <w:rsid w:val="005963C6"/>
    <w:rsid w:val="005979D1"/>
    <w:rsid w:val="005A73B7"/>
    <w:rsid w:val="005B0D5C"/>
    <w:rsid w:val="005B14D3"/>
    <w:rsid w:val="005B251C"/>
    <w:rsid w:val="005C1E83"/>
    <w:rsid w:val="005C2441"/>
    <w:rsid w:val="005C35F5"/>
    <w:rsid w:val="005D0C0F"/>
    <w:rsid w:val="005D523E"/>
    <w:rsid w:val="005E3218"/>
    <w:rsid w:val="005E3AAB"/>
    <w:rsid w:val="005E4EA4"/>
    <w:rsid w:val="005F0476"/>
    <w:rsid w:val="005F40F9"/>
    <w:rsid w:val="006043A8"/>
    <w:rsid w:val="00605C4A"/>
    <w:rsid w:val="006066FB"/>
    <w:rsid w:val="006122B2"/>
    <w:rsid w:val="00612E35"/>
    <w:rsid w:val="006171B4"/>
    <w:rsid w:val="00622A87"/>
    <w:rsid w:val="00622C36"/>
    <w:rsid w:val="006277E9"/>
    <w:rsid w:val="00634CAD"/>
    <w:rsid w:val="0063727C"/>
    <w:rsid w:val="006426AB"/>
    <w:rsid w:val="00642784"/>
    <w:rsid w:val="00644110"/>
    <w:rsid w:val="00652B35"/>
    <w:rsid w:val="0065329F"/>
    <w:rsid w:val="006552CB"/>
    <w:rsid w:val="00655439"/>
    <w:rsid w:val="00660BD9"/>
    <w:rsid w:val="0066232B"/>
    <w:rsid w:val="0066258C"/>
    <w:rsid w:val="006632EA"/>
    <w:rsid w:val="00670FDD"/>
    <w:rsid w:val="00673AFF"/>
    <w:rsid w:val="00674964"/>
    <w:rsid w:val="00676A36"/>
    <w:rsid w:val="00683719"/>
    <w:rsid w:val="00685CDF"/>
    <w:rsid w:val="00687FE9"/>
    <w:rsid w:val="00693C58"/>
    <w:rsid w:val="0069457F"/>
    <w:rsid w:val="00695055"/>
    <w:rsid w:val="00695213"/>
    <w:rsid w:val="006952A8"/>
    <w:rsid w:val="00696323"/>
    <w:rsid w:val="006A0288"/>
    <w:rsid w:val="006A4116"/>
    <w:rsid w:val="006B3A6B"/>
    <w:rsid w:val="006B4AD2"/>
    <w:rsid w:val="006C179E"/>
    <w:rsid w:val="006C457C"/>
    <w:rsid w:val="006C63EA"/>
    <w:rsid w:val="006D1A0F"/>
    <w:rsid w:val="006D1DB5"/>
    <w:rsid w:val="006D526B"/>
    <w:rsid w:val="006D7A36"/>
    <w:rsid w:val="006E04CA"/>
    <w:rsid w:val="006E12FC"/>
    <w:rsid w:val="006E13DF"/>
    <w:rsid w:val="006E381A"/>
    <w:rsid w:val="006E453C"/>
    <w:rsid w:val="006E7450"/>
    <w:rsid w:val="006F7917"/>
    <w:rsid w:val="00700117"/>
    <w:rsid w:val="00700573"/>
    <w:rsid w:val="007050A6"/>
    <w:rsid w:val="00706175"/>
    <w:rsid w:val="00706216"/>
    <w:rsid w:val="00707603"/>
    <w:rsid w:val="00711796"/>
    <w:rsid w:val="00714FA4"/>
    <w:rsid w:val="007338EE"/>
    <w:rsid w:val="007506BD"/>
    <w:rsid w:val="007517F7"/>
    <w:rsid w:val="00755E6D"/>
    <w:rsid w:val="0075692E"/>
    <w:rsid w:val="00762E44"/>
    <w:rsid w:val="00764A09"/>
    <w:rsid w:val="00765120"/>
    <w:rsid w:val="0076576A"/>
    <w:rsid w:val="00765A01"/>
    <w:rsid w:val="00770789"/>
    <w:rsid w:val="00773B72"/>
    <w:rsid w:val="00777C1D"/>
    <w:rsid w:val="0078206B"/>
    <w:rsid w:val="00784CDC"/>
    <w:rsid w:val="00786AFF"/>
    <w:rsid w:val="00790994"/>
    <w:rsid w:val="00791755"/>
    <w:rsid w:val="00794496"/>
    <w:rsid w:val="00795719"/>
    <w:rsid w:val="007A2CD9"/>
    <w:rsid w:val="007A67CB"/>
    <w:rsid w:val="007A76AC"/>
    <w:rsid w:val="007A7FC8"/>
    <w:rsid w:val="007B4ACC"/>
    <w:rsid w:val="007B6D77"/>
    <w:rsid w:val="007B738F"/>
    <w:rsid w:val="007C0403"/>
    <w:rsid w:val="007C1460"/>
    <w:rsid w:val="007C2DC9"/>
    <w:rsid w:val="007C4115"/>
    <w:rsid w:val="007C655D"/>
    <w:rsid w:val="007D6C4B"/>
    <w:rsid w:val="007E1ED4"/>
    <w:rsid w:val="007E212B"/>
    <w:rsid w:val="007E359E"/>
    <w:rsid w:val="007E39FE"/>
    <w:rsid w:val="007E65DA"/>
    <w:rsid w:val="007F4019"/>
    <w:rsid w:val="007F5853"/>
    <w:rsid w:val="00801121"/>
    <w:rsid w:val="00803864"/>
    <w:rsid w:val="008079BD"/>
    <w:rsid w:val="008105D8"/>
    <w:rsid w:val="008108AF"/>
    <w:rsid w:val="00811E92"/>
    <w:rsid w:val="00812366"/>
    <w:rsid w:val="0081423F"/>
    <w:rsid w:val="00816DA2"/>
    <w:rsid w:val="00817065"/>
    <w:rsid w:val="0082293F"/>
    <w:rsid w:val="00822F56"/>
    <w:rsid w:val="008250E2"/>
    <w:rsid w:val="00827368"/>
    <w:rsid w:val="00830AD6"/>
    <w:rsid w:val="00830EB1"/>
    <w:rsid w:val="00836052"/>
    <w:rsid w:val="00840F00"/>
    <w:rsid w:val="00850127"/>
    <w:rsid w:val="00852961"/>
    <w:rsid w:val="00852E05"/>
    <w:rsid w:val="0085333E"/>
    <w:rsid w:val="00861709"/>
    <w:rsid w:val="00864841"/>
    <w:rsid w:val="00864BB2"/>
    <w:rsid w:val="00865C7F"/>
    <w:rsid w:val="008709E8"/>
    <w:rsid w:val="008761B1"/>
    <w:rsid w:val="00881084"/>
    <w:rsid w:val="00881614"/>
    <w:rsid w:val="00887DD9"/>
    <w:rsid w:val="0089054F"/>
    <w:rsid w:val="00891969"/>
    <w:rsid w:val="008A1267"/>
    <w:rsid w:val="008A4B2B"/>
    <w:rsid w:val="008B3A7C"/>
    <w:rsid w:val="008B79A3"/>
    <w:rsid w:val="008C3480"/>
    <w:rsid w:val="008C7145"/>
    <w:rsid w:val="008D22F8"/>
    <w:rsid w:val="008D2696"/>
    <w:rsid w:val="008D5EB7"/>
    <w:rsid w:val="008D7394"/>
    <w:rsid w:val="008D7F68"/>
    <w:rsid w:val="008E5727"/>
    <w:rsid w:val="008F534A"/>
    <w:rsid w:val="008F70BE"/>
    <w:rsid w:val="00911598"/>
    <w:rsid w:val="00920A01"/>
    <w:rsid w:val="00922135"/>
    <w:rsid w:val="00922E10"/>
    <w:rsid w:val="00924075"/>
    <w:rsid w:val="00927B7B"/>
    <w:rsid w:val="00927F7C"/>
    <w:rsid w:val="00931BF2"/>
    <w:rsid w:val="009326D5"/>
    <w:rsid w:val="00933F22"/>
    <w:rsid w:val="009411EB"/>
    <w:rsid w:val="0094140A"/>
    <w:rsid w:val="0094297F"/>
    <w:rsid w:val="00942DE3"/>
    <w:rsid w:val="009435F5"/>
    <w:rsid w:val="00943C4B"/>
    <w:rsid w:val="00943D28"/>
    <w:rsid w:val="00945164"/>
    <w:rsid w:val="0094567D"/>
    <w:rsid w:val="009468E2"/>
    <w:rsid w:val="009507DC"/>
    <w:rsid w:val="009507EC"/>
    <w:rsid w:val="00950C8A"/>
    <w:rsid w:val="0095281C"/>
    <w:rsid w:val="009546C6"/>
    <w:rsid w:val="0096132C"/>
    <w:rsid w:val="009616B8"/>
    <w:rsid w:val="00963615"/>
    <w:rsid w:val="00965FA2"/>
    <w:rsid w:val="0096658F"/>
    <w:rsid w:val="00971E7C"/>
    <w:rsid w:val="009722C5"/>
    <w:rsid w:val="00980D6E"/>
    <w:rsid w:val="00984822"/>
    <w:rsid w:val="009859D4"/>
    <w:rsid w:val="00987146"/>
    <w:rsid w:val="0099054E"/>
    <w:rsid w:val="00992B84"/>
    <w:rsid w:val="00997695"/>
    <w:rsid w:val="00997DD8"/>
    <w:rsid w:val="009A312F"/>
    <w:rsid w:val="009A55CE"/>
    <w:rsid w:val="009A66CE"/>
    <w:rsid w:val="009A6B35"/>
    <w:rsid w:val="009A6D02"/>
    <w:rsid w:val="009A6E83"/>
    <w:rsid w:val="009B306B"/>
    <w:rsid w:val="009B77EF"/>
    <w:rsid w:val="009C05C0"/>
    <w:rsid w:val="009C08A8"/>
    <w:rsid w:val="009C0BD2"/>
    <w:rsid w:val="009C1B18"/>
    <w:rsid w:val="009C42C9"/>
    <w:rsid w:val="009C5228"/>
    <w:rsid w:val="009C79A4"/>
    <w:rsid w:val="009D33CB"/>
    <w:rsid w:val="009D3EF1"/>
    <w:rsid w:val="009D4E83"/>
    <w:rsid w:val="009E0410"/>
    <w:rsid w:val="009E6130"/>
    <w:rsid w:val="009F02EA"/>
    <w:rsid w:val="009F1486"/>
    <w:rsid w:val="009F7B58"/>
    <w:rsid w:val="00A012C2"/>
    <w:rsid w:val="00A017BF"/>
    <w:rsid w:val="00A0358C"/>
    <w:rsid w:val="00A05616"/>
    <w:rsid w:val="00A101F3"/>
    <w:rsid w:val="00A14B25"/>
    <w:rsid w:val="00A2161C"/>
    <w:rsid w:val="00A24E90"/>
    <w:rsid w:val="00A24F2A"/>
    <w:rsid w:val="00A261AE"/>
    <w:rsid w:val="00A3088E"/>
    <w:rsid w:val="00A31148"/>
    <w:rsid w:val="00A339B9"/>
    <w:rsid w:val="00A33C99"/>
    <w:rsid w:val="00A36BE1"/>
    <w:rsid w:val="00A50634"/>
    <w:rsid w:val="00A5097C"/>
    <w:rsid w:val="00A55F13"/>
    <w:rsid w:val="00A56077"/>
    <w:rsid w:val="00A5724B"/>
    <w:rsid w:val="00A61642"/>
    <w:rsid w:val="00A61F81"/>
    <w:rsid w:val="00A656A7"/>
    <w:rsid w:val="00A661A9"/>
    <w:rsid w:val="00A70A41"/>
    <w:rsid w:val="00A70E29"/>
    <w:rsid w:val="00A72561"/>
    <w:rsid w:val="00A76330"/>
    <w:rsid w:val="00A77BDC"/>
    <w:rsid w:val="00A87F0D"/>
    <w:rsid w:val="00A979A5"/>
    <w:rsid w:val="00AA042C"/>
    <w:rsid w:val="00AA1988"/>
    <w:rsid w:val="00AA2D1D"/>
    <w:rsid w:val="00AA2E0C"/>
    <w:rsid w:val="00AB13B8"/>
    <w:rsid w:val="00AC0F6E"/>
    <w:rsid w:val="00AC2A9D"/>
    <w:rsid w:val="00AC30C7"/>
    <w:rsid w:val="00AC5244"/>
    <w:rsid w:val="00AC7391"/>
    <w:rsid w:val="00AD58B6"/>
    <w:rsid w:val="00AD6693"/>
    <w:rsid w:val="00AE02FB"/>
    <w:rsid w:val="00AE2206"/>
    <w:rsid w:val="00AE3805"/>
    <w:rsid w:val="00AE7057"/>
    <w:rsid w:val="00B0535F"/>
    <w:rsid w:val="00B1296B"/>
    <w:rsid w:val="00B12DD5"/>
    <w:rsid w:val="00B212BC"/>
    <w:rsid w:val="00B21CF2"/>
    <w:rsid w:val="00B22723"/>
    <w:rsid w:val="00B234AD"/>
    <w:rsid w:val="00B24624"/>
    <w:rsid w:val="00B25F6B"/>
    <w:rsid w:val="00B406B7"/>
    <w:rsid w:val="00B42FA8"/>
    <w:rsid w:val="00B51838"/>
    <w:rsid w:val="00B5557D"/>
    <w:rsid w:val="00B55DA4"/>
    <w:rsid w:val="00B577D3"/>
    <w:rsid w:val="00B578A7"/>
    <w:rsid w:val="00B64745"/>
    <w:rsid w:val="00B64834"/>
    <w:rsid w:val="00B64AAF"/>
    <w:rsid w:val="00B70086"/>
    <w:rsid w:val="00B7346B"/>
    <w:rsid w:val="00B763E4"/>
    <w:rsid w:val="00B804CC"/>
    <w:rsid w:val="00B81319"/>
    <w:rsid w:val="00B82565"/>
    <w:rsid w:val="00B838CB"/>
    <w:rsid w:val="00B912BA"/>
    <w:rsid w:val="00B925BA"/>
    <w:rsid w:val="00B9284D"/>
    <w:rsid w:val="00B93636"/>
    <w:rsid w:val="00B95C00"/>
    <w:rsid w:val="00B97B82"/>
    <w:rsid w:val="00B97E1E"/>
    <w:rsid w:val="00BA1E81"/>
    <w:rsid w:val="00BA71E5"/>
    <w:rsid w:val="00BB4953"/>
    <w:rsid w:val="00BB4CEA"/>
    <w:rsid w:val="00BC2367"/>
    <w:rsid w:val="00BC6361"/>
    <w:rsid w:val="00BD127C"/>
    <w:rsid w:val="00BD3939"/>
    <w:rsid w:val="00BD63F7"/>
    <w:rsid w:val="00BD7C4C"/>
    <w:rsid w:val="00BE1795"/>
    <w:rsid w:val="00BE2AB4"/>
    <w:rsid w:val="00BE2FAA"/>
    <w:rsid w:val="00BE3386"/>
    <w:rsid w:val="00BE4AE2"/>
    <w:rsid w:val="00BE4F4F"/>
    <w:rsid w:val="00BE6C1C"/>
    <w:rsid w:val="00BF07E4"/>
    <w:rsid w:val="00BF3DED"/>
    <w:rsid w:val="00BF41BF"/>
    <w:rsid w:val="00BF5B1D"/>
    <w:rsid w:val="00C021D6"/>
    <w:rsid w:val="00C02216"/>
    <w:rsid w:val="00C06910"/>
    <w:rsid w:val="00C302C0"/>
    <w:rsid w:val="00C302E8"/>
    <w:rsid w:val="00C3665E"/>
    <w:rsid w:val="00C40F8F"/>
    <w:rsid w:val="00C45BCE"/>
    <w:rsid w:val="00C46C67"/>
    <w:rsid w:val="00C500FE"/>
    <w:rsid w:val="00C65749"/>
    <w:rsid w:val="00C65A26"/>
    <w:rsid w:val="00C66651"/>
    <w:rsid w:val="00C67F26"/>
    <w:rsid w:val="00C7162E"/>
    <w:rsid w:val="00C721A7"/>
    <w:rsid w:val="00C732CB"/>
    <w:rsid w:val="00C83458"/>
    <w:rsid w:val="00C86260"/>
    <w:rsid w:val="00C864D2"/>
    <w:rsid w:val="00C90D8B"/>
    <w:rsid w:val="00C93053"/>
    <w:rsid w:val="00C94197"/>
    <w:rsid w:val="00C9751C"/>
    <w:rsid w:val="00CA2D5D"/>
    <w:rsid w:val="00CA747D"/>
    <w:rsid w:val="00CA74F5"/>
    <w:rsid w:val="00CB0B5F"/>
    <w:rsid w:val="00CB0B8A"/>
    <w:rsid w:val="00CC0B2C"/>
    <w:rsid w:val="00CC1103"/>
    <w:rsid w:val="00CC3361"/>
    <w:rsid w:val="00CC5473"/>
    <w:rsid w:val="00CD5451"/>
    <w:rsid w:val="00CD65AE"/>
    <w:rsid w:val="00CE32C6"/>
    <w:rsid w:val="00CE3E91"/>
    <w:rsid w:val="00CF20ED"/>
    <w:rsid w:val="00CF2114"/>
    <w:rsid w:val="00CF5590"/>
    <w:rsid w:val="00D05DC3"/>
    <w:rsid w:val="00D06EA5"/>
    <w:rsid w:val="00D17765"/>
    <w:rsid w:val="00D32286"/>
    <w:rsid w:val="00D47058"/>
    <w:rsid w:val="00D51235"/>
    <w:rsid w:val="00D51373"/>
    <w:rsid w:val="00D52DBF"/>
    <w:rsid w:val="00D52FF1"/>
    <w:rsid w:val="00D5437F"/>
    <w:rsid w:val="00D5613A"/>
    <w:rsid w:val="00D5745E"/>
    <w:rsid w:val="00D57D33"/>
    <w:rsid w:val="00D6044C"/>
    <w:rsid w:val="00D6172E"/>
    <w:rsid w:val="00D61D5A"/>
    <w:rsid w:val="00D62261"/>
    <w:rsid w:val="00D65AA5"/>
    <w:rsid w:val="00D67C4F"/>
    <w:rsid w:val="00D77953"/>
    <w:rsid w:val="00D81A46"/>
    <w:rsid w:val="00D86B31"/>
    <w:rsid w:val="00D91AFB"/>
    <w:rsid w:val="00D95694"/>
    <w:rsid w:val="00D9618D"/>
    <w:rsid w:val="00D9705F"/>
    <w:rsid w:val="00D97C2A"/>
    <w:rsid w:val="00D97E73"/>
    <w:rsid w:val="00DA2A7C"/>
    <w:rsid w:val="00DA4A9F"/>
    <w:rsid w:val="00DA749A"/>
    <w:rsid w:val="00DB330C"/>
    <w:rsid w:val="00DB4134"/>
    <w:rsid w:val="00DB677A"/>
    <w:rsid w:val="00DC1894"/>
    <w:rsid w:val="00DC1B04"/>
    <w:rsid w:val="00DC34CF"/>
    <w:rsid w:val="00DC384D"/>
    <w:rsid w:val="00DC6B09"/>
    <w:rsid w:val="00DC6ED2"/>
    <w:rsid w:val="00DC7254"/>
    <w:rsid w:val="00DE1600"/>
    <w:rsid w:val="00DE2D99"/>
    <w:rsid w:val="00DE4743"/>
    <w:rsid w:val="00DF136E"/>
    <w:rsid w:val="00DF1E9E"/>
    <w:rsid w:val="00DF288F"/>
    <w:rsid w:val="00DF5817"/>
    <w:rsid w:val="00DF7D9C"/>
    <w:rsid w:val="00DF7FAC"/>
    <w:rsid w:val="00E046CA"/>
    <w:rsid w:val="00E057D0"/>
    <w:rsid w:val="00E065E9"/>
    <w:rsid w:val="00E076D4"/>
    <w:rsid w:val="00E077AC"/>
    <w:rsid w:val="00E10D39"/>
    <w:rsid w:val="00E11F25"/>
    <w:rsid w:val="00E12523"/>
    <w:rsid w:val="00E12EEB"/>
    <w:rsid w:val="00E136AD"/>
    <w:rsid w:val="00E176EC"/>
    <w:rsid w:val="00E231FB"/>
    <w:rsid w:val="00E2454E"/>
    <w:rsid w:val="00E24D0B"/>
    <w:rsid w:val="00E2544B"/>
    <w:rsid w:val="00E33371"/>
    <w:rsid w:val="00E35295"/>
    <w:rsid w:val="00E4422A"/>
    <w:rsid w:val="00E44F37"/>
    <w:rsid w:val="00E459D0"/>
    <w:rsid w:val="00E61A9C"/>
    <w:rsid w:val="00E70B7F"/>
    <w:rsid w:val="00E72866"/>
    <w:rsid w:val="00E74DB5"/>
    <w:rsid w:val="00E85603"/>
    <w:rsid w:val="00E86754"/>
    <w:rsid w:val="00E9078C"/>
    <w:rsid w:val="00E90CFD"/>
    <w:rsid w:val="00E93101"/>
    <w:rsid w:val="00EA10CE"/>
    <w:rsid w:val="00EA6FB4"/>
    <w:rsid w:val="00EA74A3"/>
    <w:rsid w:val="00EB01B2"/>
    <w:rsid w:val="00EB2F61"/>
    <w:rsid w:val="00EB5407"/>
    <w:rsid w:val="00EB54AD"/>
    <w:rsid w:val="00EB5EBD"/>
    <w:rsid w:val="00EB6B63"/>
    <w:rsid w:val="00EC0B80"/>
    <w:rsid w:val="00EC2AE8"/>
    <w:rsid w:val="00EC35DC"/>
    <w:rsid w:val="00EC375B"/>
    <w:rsid w:val="00ED1AA4"/>
    <w:rsid w:val="00ED32FB"/>
    <w:rsid w:val="00ED568A"/>
    <w:rsid w:val="00EE18C0"/>
    <w:rsid w:val="00EE45C6"/>
    <w:rsid w:val="00EE677B"/>
    <w:rsid w:val="00EF313C"/>
    <w:rsid w:val="00EF4A17"/>
    <w:rsid w:val="00EF4C87"/>
    <w:rsid w:val="00EF704A"/>
    <w:rsid w:val="00F12A3F"/>
    <w:rsid w:val="00F14D73"/>
    <w:rsid w:val="00F14EBD"/>
    <w:rsid w:val="00F1509F"/>
    <w:rsid w:val="00F216E7"/>
    <w:rsid w:val="00F25349"/>
    <w:rsid w:val="00F32AFA"/>
    <w:rsid w:val="00F3333D"/>
    <w:rsid w:val="00F36F13"/>
    <w:rsid w:val="00F42295"/>
    <w:rsid w:val="00F42B69"/>
    <w:rsid w:val="00F45760"/>
    <w:rsid w:val="00F45E4C"/>
    <w:rsid w:val="00F469CF"/>
    <w:rsid w:val="00F53ACE"/>
    <w:rsid w:val="00F55F03"/>
    <w:rsid w:val="00F631AA"/>
    <w:rsid w:val="00F67886"/>
    <w:rsid w:val="00F67B15"/>
    <w:rsid w:val="00F72FFD"/>
    <w:rsid w:val="00F764A0"/>
    <w:rsid w:val="00F76536"/>
    <w:rsid w:val="00F86AC6"/>
    <w:rsid w:val="00F86CB8"/>
    <w:rsid w:val="00F92240"/>
    <w:rsid w:val="00F964B4"/>
    <w:rsid w:val="00FA01FF"/>
    <w:rsid w:val="00FA12FF"/>
    <w:rsid w:val="00FA2706"/>
    <w:rsid w:val="00FA3AE2"/>
    <w:rsid w:val="00FA66B3"/>
    <w:rsid w:val="00FB7319"/>
    <w:rsid w:val="00FC06D4"/>
    <w:rsid w:val="00FC43CF"/>
    <w:rsid w:val="00FC43E4"/>
    <w:rsid w:val="00FC66F9"/>
    <w:rsid w:val="00FD4EDF"/>
    <w:rsid w:val="00FD5035"/>
    <w:rsid w:val="00FD55C9"/>
    <w:rsid w:val="00FE62EF"/>
    <w:rsid w:val="00FF1283"/>
    <w:rsid w:val="00FF15EC"/>
    <w:rsid w:val="00FF2D75"/>
    <w:rsid w:val="00FF3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37A6"/>
  <w15:chartTrackingRefBased/>
  <w15:docId w15:val="{13DA2C06-17A6-4A75-8B7A-88BA6389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lsdException w:name="Medium Shading 1 Accent 2"/>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719"/>
    <w:pPr>
      <w:spacing w:after="200" w:line="276" w:lineRule="auto"/>
    </w:pPr>
    <w:rPr>
      <w:rFonts w:ascii="Calibri" w:eastAsia="Calibri" w:hAnsi="Calibri" w:cs="Times New Roman"/>
    </w:rPr>
  </w:style>
  <w:style w:type="paragraph" w:styleId="1">
    <w:name w:val="heading 1"/>
    <w:basedOn w:val="a"/>
    <w:next w:val="a"/>
    <w:link w:val="10"/>
    <w:uiPriority w:val="99"/>
    <w:qFormat/>
    <w:rsid w:val="009C5228"/>
    <w:pPr>
      <w:keepNext/>
      <w:spacing w:after="0" w:line="240" w:lineRule="auto"/>
      <w:jc w:val="center"/>
      <w:outlineLvl w:val="0"/>
    </w:pPr>
    <w:rPr>
      <w:rFonts w:ascii="Times New Roman" w:hAnsi="Times New Roman"/>
      <w:sz w:val="20"/>
      <w:szCs w:val="20"/>
      <w:lang w:eastAsia="ru-RU"/>
    </w:rPr>
  </w:style>
  <w:style w:type="paragraph" w:styleId="2">
    <w:name w:val="heading 2"/>
    <w:basedOn w:val="a"/>
    <w:next w:val="a"/>
    <w:link w:val="20"/>
    <w:uiPriority w:val="99"/>
    <w:qFormat/>
    <w:rsid w:val="009C5228"/>
    <w:pPr>
      <w:keepNext/>
      <w:spacing w:after="0" w:line="240" w:lineRule="auto"/>
      <w:outlineLvl w:val="1"/>
    </w:pPr>
    <w:rPr>
      <w:rFonts w:ascii="Times New Roman" w:hAnsi="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E1ED4"/>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7E1ED4"/>
    <w:pPr>
      <w:ind w:left="720"/>
      <w:contextualSpacing/>
    </w:pPr>
  </w:style>
  <w:style w:type="paragraph" w:styleId="a5">
    <w:name w:val="header"/>
    <w:basedOn w:val="a"/>
    <w:link w:val="a6"/>
    <w:uiPriority w:val="99"/>
    <w:unhideWhenUsed/>
    <w:rsid w:val="007E1ED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1ED4"/>
    <w:rPr>
      <w:rFonts w:ascii="Calibri" w:eastAsia="Calibri" w:hAnsi="Calibri" w:cs="Times New Roman"/>
    </w:rPr>
  </w:style>
  <w:style w:type="paragraph" w:styleId="a7">
    <w:name w:val="footer"/>
    <w:basedOn w:val="a"/>
    <w:link w:val="a8"/>
    <w:uiPriority w:val="99"/>
    <w:unhideWhenUsed/>
    <w:rsid w:val="007E1ED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1ED4"/>
    <w:rPr>
      <w:rFonts w:ascii="Calibri" w:eastAsia="Calibri" w:hAnsi="Calibri" w:cs="Times New Roman"/>
    </w:rPr>
  </w:style>
  <w:style w:type="paragraph" w:styleId="a9">
    <w:name w:val="Body Text"/>
    <w:basedOn w:val="a"/>
    <w:link w:val="aa"/>
    <w:uiPriority w:val="99"/>
    <w:rsid w:val="00942DE3"/>
    <w:pPr>
      <w:widowControl w:val="0"/>
      <w:shd w:val="clear" w:color="auto" w:fill="FFFFFF"/>
      <w:spacing w:before="360" w:after="0" w:line="350" w:lineRule="exact"/>
      <w:jc w:val="center"/>
    </w:pPr>
    <w:rPr>
      <w:rFonts w:ascii="Times New Roman" w:eastAsia="Times New Roman" w:hAnsi="Times New Roman"/>
      <w:spacing w:val="7"/>
      <w:sz w:val="24"/>
      <w:szCs w:val="24"/>
      <w:lang w:eastAsia="ru-RU"/>
    </w:rPr>
  </w:style>
  <w:style w:type="character" w:customStyle="1" w:styleId="aa">
    <w:name w:val="Основной текст Знак"/>
    <w:basedOn w:val="a0"/>
    <w:link w:val="a9"/>
    <w:uiPriority w:val="99"/>
    <w:rsid w:val="00942DE3"/>
    <w:rPr>
      <w:rFonts w:ascii="Times New Roman" w:eastAsia="Times New Roman" w:hAnsi="Times New Roman" w:cs="Times New Roman"/>
      <w:spacing w:val="7"/>
      <w:sz w:val="24"/>
      <w:szCs w:val="24"/>
      <w:shd w:val="clear" w:color="auto" w:fill="FFFFFF"/>
      <w:lang w:eastAsia="ru-RU"/>
    </w:rPr>
  </w:style>
  <w:style w:type="paragraph" w:customStyle="1" w:styleId="3">
    <w:name w:val="Абзац списка3"/>
    <w:basedOn w:val="a"/>
    <w:uiPriority w:val="99"/>
    <w:rsid w:val="00E065E9"/>
    <w:pPr>
      <w:ind w:left="720"/>
      <w:contextualSpacing/>
    </w:pPr>
    <w:rPr>
      <w:rFonts w:eastAsia="Times New Roman"/>
    </w:rPr>
  </w:style>
  <w:style w:type="table" w:styleId="ab">
    <w:name w:val="Table Grid"/>
    <w:basedOn w:val="a1"/>
    <w:uiPriority w:val="59"/>
    <w:rsid w:val="00920A0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ody Text Indent"/>
    <w:basedOn w:val="a"/>
    <w:link w:val="ad"/>
    <w:unhideWhenUsed/>
    <w:rsid w:val="00AB13B8"/>
    <w:pPr>
      <w:spacing w:after="120"/>
      <w:ind w:left="283"/>
    </w:pPr>
  </w:style>
  <w:style w:type="character" w:customStyle="1" w:styleId="ad">
    <w:name w:val="Основной текст с отступом Знак"/>
    <w:basedOn w:val="a0"/>
    <w:link w:val="ac"/>
    <w:rsid w:val="00AB13B8"/>
    <w:rPr>
      <w:rFonts w:ascii="Calibri" w:eastAsia="Calibri" w:hAnsi="Calibri" w:cs="Times New Roman"/>
    </w:rPr>
  </w:style>
  <w:style w:type="paragraph" w:customStyle="1" w:styleId="11">
    <w:name w:val="Абзац списка1"/>
    <w:basedOn w:val="a"/>
    <w:uiPriority w:val="34"/>
    <w:qFormat/>
    <w:rsid w:val="00DB4134"/>
    <w:pPr>
      <w:ind w:left="720"/>
      <w:contextualSpacing/>
    </w:pPr>
    <w:rPr>
      <w:rFonts w:eastAsia="Times New Roman"/>
    </w:rPr>
  </w:style>
  <w:style w:type="paragraph" w:customStyle="1" w:styleId="western">
    <w:name w:val="western"/>
    <w:basedOn w:val="a"/>
    <w:uiPriority w:val="99"/>
    <w:rsid w:val="00DB4134"/>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Balloon Text"/>
    <w:basedOn w:val="a"/>
    <w:link w:val="af"/>
    <w:uiPriority w:val="99"/>
    <w:unhideWhenUsed/>
    <w:rsid w:val="00DB4134"/>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DB4134"/>
    <w:rPr>
      <w:rFonts w:ascii="Tahoma" w:eastAsia="Calibri" w:hAnsi="Tahoma" w:cs="Tahoma"/>
      <w:sz w:val="16"/>
      <w:szCs w:val="16"/>
    </w:rPr>
  </w:style>
  <w:style w:type="paragraph" w:styleId="af0">
    <w:name w:val="Block Text"/>
    <w:basedOn w:val="a"/>
    <w:unhideWhenUsed/>
    <w:rsid w:val="00DB4134"/>
    <w:pPr>
      <w:spacing w:after="0" w:line="240" w:lineRule="auto"/>
      <w:ind w:left="-360" w:right="616"/>
    </w:pPr>
    <w:rPr>
      <w:rFonts w:ascii="Monotype Corsiva" w:eastAsia="Times New Roman" w:hAnsi="Monotype Corsiva"/>
      <w:i/>
      <w:iCs/>
      <w:sz w:val="24"/>
      <w:szCs w:val="24"/>
      <w:u w:val="single"/>
      <w:lang w:eastAsia="ru-RU"/>
    </w:rPr>
  </w:style>
  <w:style w:type="character" w:customStyle="1" w:styleId="21">
    <w:name w:val="Основной текст (2)_"/>
    <w:basedOn w:val="a0"/>
    <w:link w:val="210"/>
    <w:uiPriority w:val="99"/>
    <w:locked/>
    <w:rsid w:val="00DB4134"/>
    <w:rPr>
      <w:rFonts w:ascii="Times New Roman" w:hAnsi="Times New Roman" w:cs="Times New Roman"/>
      <w:shd w:val="clear" w:color="auto" w:fill="FFFFFF"/>
    </w:rPr>
  </w:style>
  <w:style w:type="paragraph" w:customStyle="1" w:styleId="210">
    <w:name w:val="Основной текст (2)1"/>
    <w:basedOn w:val="a"/>
    <w:link w:val="21"/>
    <w:uiPriority w:val="99"/>
    <w:rsid w:val="00DB4134"/>
    <w:pPr>
      <w:widowControl w:val="0"/>
      <w:shd w:val="clear" w:color="auto" w:fill="FFFFFF"/>
      <w:spacing w:after="2400" w:line="250" w:lineRule="exact"/>
      <w:ind w:hanging="360"/>
      <w:jc w:val="both"/>
    </w:pPr>
    <w:rPr>
      <w:rFonts w:ascii="Times New Roman" w:eastAsiaTheme="minorHAnsi" w:hAnsi="Times New Roman"/>
    </w:rPr>
  </w:style>
  <w:style w:type="character" w:styleId="af1">
    <w:name w:val="Hyperlink"/>
    <w:basedOn w:val="a0"/>
    <w:uiPriority w:val="99"/>
    <w:unhideWhenUsed/>
    <w:rsid w:val="003B369E"/>
    <w:rPr>
      <w:strike w:val="0"/>
      <w:dstrike w:val="0"/>
      <w:color w:val="0F9603"/>
      <w:u w:val="none"/>
      <w:effect w:val="none"/>
    </w:rPr>
  </w:style>
  <w:style w:type="character" w:styleId="af2">
    <w:name w:val="Strong"/>
    <w:basedOn w:val="a0"/>
    <w:uiPriority w:val="99"/>
    <w:qFormat/>
    <w:rsid w:val="003B369E"/>
    <w:rPr>
      <w:b/>
      <w:bCs/>
    </w:rPr>
  </w:style>
  <w:style w:type="table" w:customStyle="1" w:styleId="12">
    <w:name w:val="Сетка таблицы1"/>
    <w:uiPriority w:val="59"/>
    <w:rsid w:val="00652B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99"/>
    <w:qFormat/>
    <w:rsid w:val="00E459D0"/>
    <w:pPr>
      <w:spacing w:after="0" w:line="240" w:lineRule="auto"/>
    </w:pPr>
    <w:rPr>
      <w:rFonts w:ascii="Calibri" w:eastAsia="Calibri" w:hAnsi="Calibri" w:cs="Times New Roman"/>
    </w:rPr>
  </w:style>
  <w:style w:type="character" w:customStyle="1" w:styleId="10">
    <w:name w:val="Заголовок 1 Знак"/>
    <w:basedOn w:val="a0"/>
    <w:link w:val="1"/>
    <w:uiPriority w:val="99"/>
    <w:rsid w:val="009C5228"/>
    <w:rPr>
      <w:rFonts w:ascii="Times New Roman" w:eastAsia="Calibri" w:hAnsi="Times New Roman" w:cs="Times New Roman"/>
      <w:sz w:val="20"/>
      <w:szCs w:val="20"/>
      <w:lang w:eastAsia="ru-RU"/>
    </w:rPr>
  </w:style>
  <w:style w:type="character" w:customStyle="1" w:styleId="20">
    <w:name w:val="Заголовок 2 Знак"/>
    <w:basedOn w:val="a0"/>
    <w:link w:val="2"/>
    <w:uiPriority w:val="99"/>
    <w:rsid w:val="009C5228"/>
    <w:rPr>
      <w:rFonts w:ascii="Times New Roman" w:eastAsia="Calibri" w:hAnsi="Times New Roman" w:cs="Times New Roman"/>
      <w:sz w:val="20"/>
      <w:szCs w:val="20"/>
      <w:lang w:eastAsia="ru-RU"/>
    </w:rPr>
  </w:style>
  <w:style w:type="paragraph" w:customStyle="1" w:styleId="22">
    <w:name w:val="Абзац списка2"/>
    <w:basedOn w:val="a"/>
    <w:uiPriority w:val="99"/>
    <w:rsid w:val="009C5228"/>
    <w:pPr>
      <w:ind w:left="720"/>
      <w:contextualSpacing/>
    </w:pPr>
    <w:rPr>
      <w:rFonts w:eastAsia="Times New Roman"/>
    </w:rPr>
  </w:style>
  <w:style w:type="paragraph" w:customStyle="1" w:styleId="p3">
    <w:name w:val="p3"/>
    <w:basedOn w:val="a"/>
    <w:uiPriority w:val="99"/>
    <w:rsid w:val="009C52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9C5228"/>
  </w:style>
  <w:style w:type="paragraph" w:customStyle="1" w:styleId="p1">
    <w:name w:val="p1"/>
    <w:basedOn w:val="a"/>
    <w:uiPriority w:val="99"/>
    <w:rsid w:val="009C52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9C5228"/>
  </w:style>
  <w:style w:type="paragraph" w:customStyle="1" w:styleId="p20">
    <w:name w:val="p20"/>
    <w:basedOn w:val="a"/>
    <w:uiPriority w:val="99"/>
    <w:rsid w:val="009C52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
    <w:uiPriority w:val="99"/>
    <w:rsid w:val="009C52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9C5228"/>
  </w:style>
  <w:style w:type="paragraph" w:styleId="af4">
    <w:name w:val="caption"/>
    <w:basedOn w:val="a"/>
    <w:next w:val="a"/>
    <w:uiPriority w:val="99"/>
    <w:qFormat/>
    <w:rsid w:val="009C5228"/>
    <w:pPr>
      <w:spacing w:line="240" w:lineRule="auto"/>
    </w:pPr>
    <w:rPr>
      <w:b/>
      <w:bCs/>
      <w:color w:val="4F81BD"/>
      <w:sz w:val="18"/>
      <w:szCs w:val="18"/>
    </w:rPr>
  </w:style>
  <w:style w:type="paragraph" w:customStyle="1" w:styleId="FR1">
    <w:name w:val="FR1"/>
    <w:uiPriority w:val="99"/>
    <w:rsid w:val="009C5228"/>
    <w:pPr>
      <w:widowControl w:val="0"/>
      <w:snapToGrid w:val="0"/>
      <w:spacing w:after="0" w:line="240" w:lineRule="auto"/>
    </w:pPr>
    <w:rPr>
      <w:rFonts w:ascii="Arial" w:eastAsia="Times New Roman" w:hAnsi="Arial" w:cs="Times New Roman"/>
      <w:sz w:val="28"/>
      <w:szCs w:val="20"/>
      <w:lang w:eastAsia="ru-RU"/>
    </w:rPr>
  </w:style>
  <w:style w:type="character" w:customStyle="1" w:styleId="13">
    <w:name w:val="Знак1"/>
    <w:uiPriority w:val="99"/>
    <w:rsid w:val="009C5228"/>
    <w:rPr>
      <w:rFonts w:ascii="Arial" w:hAnsi="Arial"/>
      <w:b/>
      <w:i/>
      <w:sz w:val="28"/>
      <w:lang w:val="ru-RU" w:eastAsia="ru-RU"/>
    </w:rPr>
  </w:style>
  <w:style w:type="table" w:styleId="-4">
    <w:name w:val="Light List Accent 4"/>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2">
    <w:name w:val="Light Grid Accent 2"/>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5">
    <w:name w:val="annotation reference"/>
    <w:basedOn w:val="a0"/>
    <w:uiPriority w:val="99"/>
    <w:semiHidden/>
    <w:rsid w:val="009C5228"/>
    <w:rPr>
      <w:rFonts w:cs="Times New Roman"/>
      <w:sz w:val="16"/>
      <w:szCs w:val="16"/>
    </w:rPr>
  </w:style>
  <w:style w:type="paragraph" w:styleId="af6">
    <w:name w:val="annotation text"/>
    <w:basedOn w:val="a"/>
    <w:link w:val="af7"/>
    <w:uiPriority w:val="99"/>
    <w:semiHidden/>
    <w:rsid w:val="009C5228"/>
    <w:pPr>
      <w:spacing w:line="240" w:lineRule="auto"/>
    </w:pPr>
    <w:rPr>
      <w:sz w:val="20"/>
      <w:szCs w:val="20"/>
    </w:rPr>
  </w:style>
  <w:style w:type="character" w:customStyle="1" w:styleId="af7">
    <w:name w:val="Текст примечания Знак"/>
    <w:basedOn w:val="a0"/>
    <w:link w:val="af6"/>
    <w:uiPriority w:val="99"/>
    <w:semiHidden/>
    <w:rsid w:val="009C5228"/>
    <w:rPr>
      <w:rFonts w:ascii="Calibri" w:eastAsia="Calibri" w:hAnsi="Calibri" w:cs="Times New Roman"/>
      <w:sz w:val="20"/>
      <w:szCs w:val="20"/>
    </w:rPr>
  </w:style>
  <w:style w:type="paragraph" w:styleId="af8">
    <w:name w:val="annotation subject"/>
    <w:basedOn w:val="af6"/>
    <w:next w:val="af6"/>
    <w:link w:val="af9"/>
    <w:uiPriority w:val="99"/>
    <w:semiHidden/>
    <w:rsid w:val="009C5228"/>
    <w:rPr>
      <w:b/>
      <w:bCs/>
    </w:rPr>
  </w:style>
  <w:style w:type="character" w:customStyle="1" w:styleId="af9">
    <w:name w:val="Тема примечания Знак"/>
    <w:basedOn w:val="af7"/>
    <w:link w:val="af8"/>
    <w:uiPriority w:val="99"/>
    <w:semiHidden/>
    <w:rsid w:val="009C5228"/>
    <w:rPr>
      <w:rFonts w:ascii="Calibri" w:eastAsia="Calibri" w:hAnsi="Calibri" w:cs="Times New Roman"/>
      <w:b/>
      <w:bCs/>
      <w:sz w:val="20"/>
      <w:szCs w:val="20"/>
    </w:rPr>
  </w:style>
  <w:style w:type="table" w:customStyle="1" w:styleId="-11">
    <w:name w:val="Светлая сетка - Акцент 1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3">
    <w:name w:val="Light Grid Accent 3"/>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0">
    <w:name w:val="Light Grid Accent 4"/>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1-2">
    <w:name w:val="Medium Grid 1 Accent 2"/>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5">
    <w:name w:val="Light Grid Accent 5"/>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afa">
    <w:name w:val="page number"/>
    <w:basedOn w:val="a0"/>
    <w:uiPriority w:val="99"/>
    <w:rsid w:val="009C5228"/>
    <w:rPr>
      <w:rFonts w:cs="Times New Roman"/>
    </w:rPr>
  </w:style>
  <w:style w:type="character" w:customStyle="1" w:styleId="110">
    <w:name w:val="Знак11"/>
    <w:basedOn w:val="a0"/>
    <w:uiPriority w:val="99"/>
    <w:rsid w:val="009C5228"/>
    <w:rPr>
      <w:rFonts w:ascii="Arial" w:hAnsi="Arial" w:cs="Arial"/>
      <w:b/>
      <w:bCs/>
      <w:i/>
      <w:iCs/>
      <w:sz w:val="28"/>
      <w:szCs w:val="28"/>
      <w:lang w:val="ru-RU" w:eastAsia="ru-RU" w:bidi="ar-SA"/>
    </w:rPr>
  </w:style>
  <w:style w:type="character" w:customStyle="1" w:styleId="c0">
    <w:name w:val="c0"/>
    <w:basedOn w:val="a0"/>
    <w:uiPriority w:val="99"/>
    <w:rsid w:val="009C5228"/>
    <w:rPr>
      <w:rFonts w:cs="Times New Roman"/>
    </w:rPr>
  </w:style>
  <w:style w:type="paragraph" w:customStyle="1" w:styleId="c2">
    <w:name w:val="c2"/>
    <w:basedOn w:val="a"/>
    <w:uiPriority w:val="99"/>
    <w:rsid w:val="009C52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14">
    <w:name w:val="c0 c14"/>
    <w:basedOn w:val="a0"/>
    <w:uiPriority w:val="99"/>
    <w:rsid w:val="009C5228"/>
    <w:rPr>
      <w:rFonts w:cs="Times New Roman"/>
    </w:rPr>
  </w:style>
  <w:style w:type="character" w:customStyle="1" w:styleId="14">
    <w:name w:val="Основной шрифт абзаца1"/>
    <w:uiPriority w:val="99"/>
    <w:rsid w:val="009C5228"/>
  </w:style>
  <w:style w:type="table" w:customStyle="1" w:styleId="15">
    <w:name w:val="Светлая заливка1"/>
    <w:uiPriority w:val="99"/>
    <w:rsid w:val="009C5228"/>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20">
    <w:name w:val="Light Shading Accent 2"/>
    <w:basedOn w:val="a1"/>
    <w:uiPriority w:val="99"/>
    <w:rsid w:val="009C5228"/>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6">
    <w:name w:val="Light Grid Accent 6"/>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20">
    <w:name w:val="Medium Shading 1 Accent 2"/>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12">
    <w:name w:val="Светлая сетка - Акцент 12"/>
    <w:basedOn w:val="a1"/>
    <w:uiPriority w:val="99"/>
    <w:rsid w:val="009C5228"/>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4">
    <w:name w:val="Абзац списка4"/>
    <w:basedOn w:val="a"/>
    <w:rsid w:val="009C5228"/>
    <w:pPr>
      <w:ind w:left="720"/>
      <w:contextualSpacing/>
    </w:pPr>
    <w:rPr>
      <w:rFonts w:eastAsia="Times New Roman"/>
    </w:rPr>
  </w:style>
  <w:style w:type="paragraph" w:customStyle="1" w:styleId="16">
    <w:name w:val="Без интервала1"/>
    <w:rsid w:val="009C5228"/>
    <w:pPr>
      <w:spacing w:after="0" w:line="240" w:lineRule="auto"/>
    </w:pPr>
    <w:rPr>
      <w:rFonts w:ascii="Calibri" w:eastAsia="Times New Roman" w:hAnsi="Calibri" w:cs="Times New Roman"/>
    </w:rPr>
  </w:style>
  <w:style w:type="paragraph" w:customStyle="1" w:styleId="Standard">
    <w:name w:val="Standard"/>
    <w:rsid w:val="009C5228"/>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styleId="afb">
    <w:name w:val="Emphasis"/>
    <w:basedOn w:val="a0"/>
    <w:uiPriority w:val="20"/>
    <w:qFormat/>
    <w:rsid w:val="00EF4C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932918">
      <w:bodyDiv w:val="1"/>
      <w:marLeft w:val="0"/>
      <w:marRight w:val="0"/>
      <w:marTop w:val="0"/>
      <w:marBottom w:val="0"/>
      <w:divBdr>
        <w:top w:val="none" w:sz="0" w:space="0" w:color="auto"/>
        <w:left w:val="none" w:sz="0" w:space="0" w:color="auto"/>
        <w:bottom w:val="none" w:sz="0" w:space="0" w:color="auto"/>
        <w:right w:val="none" w:sz="0" w:space="0" w:color="auto"/>
      </w:divBdr>
      <w:divsChild>
        <w:div w:id="970330295">
          <w:marLeft w:val="547"/>
          <w:marRight w:val="0"/>
          <w:marTop w:val="0"/>
          <w:marBottom w:val="0"/>
          <w:divBdr>
            <w:top w:val="none" w:sz="0" w:space="0" w:color="auto"/>
            <w:left w:val="none" w:sz="0" w:space="0" w:color="auto"/>
            <w:bottom w:val="none" w:sz="0" w:space="0" w:color="auto"/>
            <w:right w:val="none" w:sz="0" w:space="0" w:color="auto"/>
          </w:divBdr>
        </w:div>
        <w:div w:id="1593970410">
          <w:marLeft w:val="547"/>
          <w:marRight w:val="0"/>
          <w:marTop w:val="0"/>
          <w:marBottom w:val="0"/>
          <w:divBdr>
            <w:top w:val="none" w:sz="0" w:space="0" w:color="auto"/>
            <w:left w:val="none" w:sz="0" w:space="0" w:color="auto"/>
            <w:bottom w:val="none" w:sz="0" w:space="0" w:color="auto"/>
            <w:right w:val="none" w:sz="0" w:space="0" w:color="auto"/>
          </w:divBdr>
        </w:div>
        <w:div w:id="133497920">
          <w:marLeft w:val="547"/>
          <w:marRight w:val="0"/>
          <w:marTop w:val="0"/>
          <w:marBottom w:val="0"/>
          <w:divBdr>
            <w:top w:val="none" w:sz="0" w:space="0" w:color="auto"/>
            <w:left w:val="none" w:sz="0" w:space="0" w:color="auto"/>
            <w:bottom w:val="none" w:sz="0" w:space="0" w:color="auto"/>
            <w:right w:val="none" w:sz="0" w:space="0" w:color="auto"/>
          </w:divBdr>
        </w:div>
        <w:div w:id="1753312169">
          <w:marLeft w:val="547"/>
          <w:marRight w:val="0"/>
          <w:marTop w:val="0"/>
          <w:marBottom w:val="0"/>
          <w:divBdr>
            <w:top w:val="none" w:sz="0" w:space="0" w:color="auto"/>
            <w:left w:val="none" w:sz="0" w:space="0" w:color="auto"/>
            <w:bottom w:val="none" w:sz="0" w:space="0" w:color="auto"/>
            <w:right w:val="none" w:sz="0" w:space="0" w:color="auto"/>
          </w:divBdr>
        </w:div>
        <w:div w:id="778379811">
          <w:marLeft w:val="547"/>
          <w:marRight w:val="0"/>
          <w:marTop w:val="0"/>
          <w:marBottom w:val="0"/>
          <w:divBdr>
            <w:top w:val="none" w:sz="0" w:space="0" w:color="auto"/>
            <w:left w:val="none" w:sz="0" w:space="0" w:color="auto"/>
            <w:bottom w:val="none" w:sz="0" w:space="0" w:color="auto"/>
            <w:right w:val="none" w:sz="0" w:space="0" w:color="auto"/>
          </w:divBdr>
        </w:div>
        <w:div w:id="20607847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Data" Target="diagrams/data1.xml"/><Relationship Id="rId18" Type="http://schemas.openxmlformats.org/officeDocument/2006/relationships/chart" Target="charts/chart6.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settings" Target="settings.xml"/><Relationship Id="rId21" Type="http://schemas.openxmlformats.org/officeDocument/2006/relationships/diagramData" Target="diagrams/data2.xml"/><Relationship Id="rId34" Type="http://schemas.openxmlformats.org/officeDocument/2006/relationships/chart" Target="charts/chart17.xml"/><Relationship Id="rId42" Type="http://schemas.microsoft.com/office/2011/relationships/people" Target="people.xml"/><Relationship Id="rId7" Type="http://schemas.openxmlformats.org/officeDocument/2006/relationships/hyperlink" Target="https://proshkola18.ru/teach/control/stream/view/id/431800153" TargetMode="External"/><Relationship Id="rId12" Type="http://schemas.openxmlformats.org/officeDocument/2006/relationships/chart" Target="charts/chart5.xml"/><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chart" Target="charts/chart16.xml"/><Relationship Id="rId38" Type="http://schemas.openxmlformats.org/officeDocument/2006/relationships/chart" Target="charts/chart2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chart" Target="charts/chart8.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diagramColors" Target="diagrams/colors2.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chart" Target="charts/chart3.xml"/><Relationship Id="rId19" Type="http://schemas.openxmlformats.org/officeDocument/2006/relationships/chart" Target="charts/chart7.xml"/><Relationship Id="rId31" Type="http://schemas.openxmlformats.org/officeDocument/2006/relationships/chart" Target="charts/chart14.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depthPercent val="100"/>
      <c:rAngAx val="1"/>
    </c:view3D>
    <c:floor>
      <c:thickness val="0"/>
    </c:floor>
    <c:sideWall>
      <c:thickness val="0"/>
      <c:spPr>
        <a:gradFill>
          <a:gsLst>
            <a:gs pos="0">
              <a:schemeClr val="accent3">
                <a:lumMod val="40000"/>
                <a:lumOff val="60000"/>
              </a:schemeClr>
            </a:gs>
            <a:gs pos="50000">
              <a:schemeClr val="accent3">
                <a:lumMod val="75000"/>
              </a:schemeClr>
            </a:gs>
            <a:gs pos="100000">
              <a:schemeClr val="accent3">
                <a:lumMod val="50000"/>
              </a:schemeClr>
            </a:gs>
          </a:gsLst>
          <a:lin ang="5400000" scaled="0"/>
        </a:gradFill>
      </c:spPr>
    </c:sideWall>
    <c:backWall>
      <c:thickness val="0"/>
      <c:spPr>
        <a:gradFill>
          <a:gsLst>
            <a:gs pos="0">
              <a:schemeClr val="accent3">
                <a:lumMod val="40000"/>
                <a:lumOff val="60000"/>
              </a:schemeClr>
            </a:gs>
            <a:gs pos="50000">
              <a:schemeClr val="accent3">
                <a:lumMod val="75000"/>
              </a:schemeClr>
            </a:gs>
            <a:gs pos="100000">
              <a:schemeClr val="accent3">
                <a:lumMod val="50000"/>
              </a:schemeClr>
            </a:gs>
          </a:gsLst>
          <a:lin ang="5400000" scaled="0"/>
        </a:gradFill>
      </c:spPr>
    </c:backWall>
    <c:plotArea>
      <c:layout/>
      <c:bar3DChart>
        <c:barDir val="col"/>
        <c:grouping val="clustered"/>
        <c:varyColors val="0"/>
        <c:ser>
          <c:idx val="0"/>
          <c:order val="0"/>
          <c:tx>
            <c:strRef>
              <c:f>Лист1!$B$1</c:f>
              <c:strCache>
                <c:ptCount val="1"/>
                <c:pt idx="0">
                  <c:v>Начало работы по программе</c:v>
                </c:pt>
              </c:strCache>
            </c:strRef>
          </c:tx>
          <c:invertIfNegative val="0"/>
          <c:cat>
            <c:strRef>
              <c:f>Лист1!$A$2:$A$6</c:f>
              <c:strCache>
                <c:ptCount val="5"/>
                <c:pt idx="0">
                  <c:v>Тревожность</c:v>
                </c:pt>
                <c:pt idx="1">
                  <c:v>Самооценка</c:v>
                </c:pt>
                <c:pt idx="2">
                  <c:v>Агрессивность</c:v>
                </c:pt>
                <c:pt idx="3">
                  <c:v>Коммуникативные навыки</c:v>
                </c:pt>
                <c:pt idx="4">
                  <c:v>Самоконтроль</c:v>
                </c:pt>
              </c:strCache>
            </c:strRef>
          </c:cat>
          <c:val>
            <c:numRef>
              <c:f>Лист1!$B$2:$B$6</c:f>
              <c:numCache>
                <c:formatCode>dd/mmm</c:formatCode>
                <c:ptCount val="5"/>
                <c:pt idx="0" formatCode="General">
                  <c:v>8.7000000000000011</c:v>
                </c:pt>
                <c:pt idx="1">
                  <c:v>7.5</c:v>
                </c:pt>
                <c:pt idx="2">
                  <c:v>8.9</c:v>
                </c:pt>
                <c:pt idx="3" formatCode="General">
                  <c:v>6</c:v>
                </c:pt>
                <c:pt idx="4" formatCode="General">
                  <c:v>3.6</c:v>
                </c:pt>
              </c:numCache>
            </c:numRef>
          </c:val>
          <c:extLst>
            <c:ext xmlns:c16="http://schemas.microsoft.com/office/drawing/2014/chart" uri="{C3380CC4-5D6E-409C-BE32-E72D297353CC}">
              <c16:uniqueId val="{00000000-B873-4C24-929E-2428C9D86123}"/>
            </c:ext>
          </c:extLst>
        </c:ser>
        <c:ser>
          <c:idx val="1"/>
          <c:order val="1"/>
          <c:tx>
            <c:strRef>
              <c:f>Лист1!$C$1</c:f>
              <c:strCache>
                <c:ptCount val="1"/>
                <c:pt idx="0">
                  <c:v>Окончание работы по программе</c:v>
                </c:pt>
              </c:strCache>
            </c:strRef>
          </c:tx>
          <c:invertIfNegative val="0"/>
          <c:cat>
            <c:strRef>
              <c:f>Лист1!$A$2:$A$6</c:f>
              <c:strCache>
                <c:ptCount val="5"/>
                <c:pt idx="0">
                  <c:v>Тревожность</c:v>
                </c:pt>
                <c:pt idx="1">
                  <c:v>Самооценка</c:v>
                </c:pt>
                <c:pt idx="2">
                  <c:v>Агрессивность</c:v>
                </c:pt>
                <c:pt idx="3">
                  <c:v>Коммуникативные навыки</c:v>
                </c:pt>
                <c:pt idx="4">
                  <c:v>Самоконтроль</c:v>
                </c:pt>
              </c:strCache>
            </c:strRef>
          </c:cat>
          <c:val>
            <c:numRef>
              <c:f>Лист1!$C$2:$C$6</c:f>
              <c:numCache>
                <c:formatCode>General</c:formatCode>
                <c:ptCount val="5"/>
                <c:pt idx="0">
                  <c:v>7.9</c:v>
                </c:pt>
                <c:pt idx="1">
                  <c:v>7</c:v>
                </c:pt>
                <c:pt idx="2">
                  <c:v>4</c:v>
                </c:pt>
                <c:pt idx="3">
                  <c:v>8.1</c:v>
                </c:pt>
                <c:pt idx="4">
                  <c:v>3.8</c:v>
                </c:pt>
              </c:numCache>
            </c:numRef>
          </c:val>
          <c:extLst>
            <c:ext xmlns:c16="http://schemas.microsoft.com/office/drawing/2014/chart" uri="{C3380CC4-5D6E-409C-BE32-E72D297353CC}">
              <c16:uniqueId val="{00000001-B873-4C24-929E-2428C9D86123}"/>
            </c:ext>
          </c:extLst>
        </c:ser>
        <c:dLbls>
          <c:showLegendKey val="0"/>
          <c:showVal val="0"/>
          <c:showCatName val="0"/>
          <c:showSerName val="0"/>
          <c:showPercent val="0"/>
          <c:showBubbleSize val="0"/>
        </c:dLbls>
        <c:gapWidth val="150"/>
        <c:shape val="cylinder"/>
        <c:axId val="49812224"/>
        <c:axId val="49813760"/>
        <c:axId val="0"/>
      </c:bar3DChart>
      <c:catAx>
        <c:axId val="49812224"/>
        <c:scaling>
          <c:orientation val="minMax"/>
        </c:scaling>
        <c:delete val="0"/>
        <c:axPos val="b"/>
        <c:numFmt formatCode="General" sourceLinked="1"/>
        <c:majorTickMark val="out"/>
        <c:minorTickMark val="none"/>
        <c:tickLblPos val="nextTo"/>
        <c:crossAx val="49813760"/>
        <c:crosses val="autoZero"/>
        <c:auto val="1"/>
        <c:lblAlgn val="ctr"/>
        <c:lblOffset val="100"/>
        <c:noMultiLvlLbl val="0"/>
      </c:catAx>
      <c:valAx>
        <c:axId val="49813760"/>
        <c:scaling>
          <c:orientation val="minMax"/>
        </c:scaling>
        <c:delete val="0"/>
        <c:axPos val="l"/>
        <c:majorGridlines/>
        <c:numFmt formatCode="General" sourceLinked="1"/>
        <c:majorTickMark val="out"/>
        <c:minorTickMark val="none"/>
        <c:tickLblPos val="nextTo"/>
        <c:crossAx val="49812224"/>
        <c:crosses val="autoZero"/>
        <c:crossBetween val="between"/>
      </c:valAx>
      <c:spPr>
        <a:noFill/>
        <a:ln w="25390">
          <a:noFill/>
        </a:ln>
      </c:spPr>
    </c:plotArea>
    <c:legend>
      <c:legendPos val="r"/>
      <c:layout/>
      <c:overlay val="0"/>
      <c:txPr>
        <a:bodyPr/>
        <a:lstStyle/>
        <a:p>
          <a:pPr>
            <a:defRPr sz="1100" b="1"/>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7100746940926687"/>
          <c:y val="3.7832544451292992E-2"/>
          <c:w val="0.54763042168328946"/>
          <c:h val="0.9149849901515138"/>
        </c:manualLayout>
      </c:layout>
      <c:bar3DChart>
        <c:barDir val="col"/>
        <c:grouping val="clustered"/>
        <c:varyColors val="0"/>
        <c:ser>
          <c:idx val="0"/>
          <c:order val="0"/>
          <c:tx>
            <c:strRef>
              <c:f>Лист1!$B$1</c:f>
              <c:strCache>
                <c:ptCount val="1"/>
                <c:pt idx="0">
                  <c:v>Произвольные процессы (внимание, память, речь, мышление)</c:v>
                </c:pt>
              </c:strCache>
            </c:strRef>
          </c:tx>
          <c:invertIfNegative val="0"/>
          <c:cat>
            <c:strRef>
              <c:f>Лист1!$A$2:$A$5</c:f>
              <c:strCache>
                <c:ptCount val="2"/>
                <c:pt idx="0">
                  <c:v>начало</c:v>
                </c:pt>
                <c:pt idx="1">
                  <c:v>конец</c:v>
                </c:pt>
              </c:strCache>
            </c:strRef>
          </c:cat>
          <c:val>
            <c:numRef>
              <c:f>Лист1!$B$2:$B$5</c:f>
              <c:numCache>
                <c:formatCode>General</c:formatCode>
                <c:ptCount val="4"/>
                <c:pt idx="0">
                  <c:v>2</c:v>
                </c:pt>
                <c:pt idx="1">
                  <c:v>4.0999999999999996</c:v>
                </c:pt>
              </c:numCache>
            </c:numRef>
          </c:val>
          <c:extLst>
            <c:ext xmlns:c16="http://schemas.microsoft.com/office/drawing/2014/chart" uri="{C3380CC4-5D6E-409C-BE32-E72D297353CC}">
              <c16:uniqueId val="{00000000-CA63-41C4-A3F4-555B72EEE86E}"/>
            </c:ext>
          </c:extLst>
        </c:ser>
        <c:ser>
          <c:idx val="1"/>
          <c:order val="1"/>
          <c:tx>
            <c:strRef>
              <c:f>Лист1!$C$1</c:f>
              <c:strCache>
                <c:ptCount val="1"/>
                <c:pt idx="0">
                  <c:v>Мелкая моторика</c:v>
                </c:pt>
              </c:strCache>
            </c:strRef>
          </c:tx>
          <c:invertIfNegative val="0"/>
          <c:cat>
            <c:strRef>
              <c:f>Лист1!$A$2:$A$5</c:f>
              <c:strCache>
                <c:ptCount val="2"/>
                <c:pt idx="0">
                  <c:v>начало</c:v>
                </c:pt>
                <c:pt idx="1">
                  <c:v>конец</c:v>
                </c:pt>
              </c:strCache>
            </c:strRef>
          </c:cat>
          <c:val>
            <c:numRef>
              <c:f>Лист1!$C$2:$C$5</c:f>
              <c:numCache>
                <c:formatCode>General</c:formatCode>
                <c:ptCount val="4"/>
                <c:pt idx="0">
                  <c:v>3.1</c:v>
                </c:pt>
                <c:pt idx="1">
                  <c:v>4</c:v>
                </c:pt>
              </c:numCache>
            </c:numRef>
          </c:val>
          <c:extLst>
            <c:ext xmlns:c16="http://schemas.microsoft.com/office/drawing/2014/chart" uri="{C3380CC4-5D6E-409C-BE32-E72D297353CC}">
              <c16:uniqueId val="{00000001-CA63-41C4-A3F4-555B72EEE86E}"/>
            </c:ext>
          </c:extLst>
        </c:ser>
        <c:ser>
          <c:idx val="2"/>
          <c:order val="2"/>
          <c:tx>
            <c:strRef>
              <c:f>Лист1!$D$1</c:f>
              <c:strCache>
                <c:ptCount val="1"/>
                <c:pt idx="0">
                  <c:v>Эмоциональная стабильность</c:v>
                </c:pt>
              </c:strCache>
            </c:strRef>
          </c:tx>
          <c:invertIfNegative val="0"/>
          <c:cat>
            <c:strRef>
              <c:f>Лист1!$A$2:$A$5</c:f>
              <c:strCache>
                <c:ptCount val="2"/>
                <c:pt idx="0">
                  <c:v>начало</c:v>
                </c:pt>
                <c:pt idx="1">
                  <c:v>конец</c:v>
                </c:pt>
              </c:strCache>
            </c:strRef>
          </c:cat>
          <c:val>
            <c:numRef>
              <c:f>Лист1!$D$2:$D$5</c:f>
              <c:numCache>
                <c:formatCode>dd/mmm</c:formatCode>
                <c:ptCount val="4"/>
                <c:pt idx="0" formatCode="General">
                  <c:v>2.8</c:v>
                </c:pt>
                <c:pt idx="1">
                  <c:v>3.7</c:v>
                </c:pt>
              </c:numCache>
            </c:numRef>
          </c:val>
          <c:extLst>
            <c:ext xmlns:c16="http://schemas.microsoft.com/office/drawing/2014/chart" uri="{C3380CC4-5D6E-409C-BE32-E72D297353CC}">
              <c16:uniqueId val="{00000002-CA63-41C4-A3F4-555B72EEE86E}"/>
            </c:ext>
          </c:extLst>
        </c:ser>
        <c:dLbls>
          <c:showLegendKey val="0"/>
          <c:showVal val="0"/>
          <c:showCatName val="0"/>
          <c:showSerName val="0"/>
          <c:showPercent val="0"/>
          <c:showBubbleSize val="0"/>
        </c:dLbls>
        <c:gapWidth val="168"/>
        <c:gapDepth val="168"/>
        <c:shape val="cylinder"/>
        <c:axId val="80813056"/>
        <c:axId val="80831232"/>
        <c:axId val="0"/>
      </c:bar3DChart>
      <c:catAx>
        <c:axId val="80813056"/>
        <c:scaling>
          <c:orientation val="minMax"/>
        </c:scaling>
        <c:delete val="0"/>
        <c:axPos val="b"/>
        <c:numFmt formatCode="General" sourceLinked="0"/>
        <c:majorTickMark val="out"/>
        <c:minorTickMark val="none"/>
        <c:tickLblPos val="nextTo"/>
        <c:crossAx val="80831232"/>
        <c:crosses val="autoZero"/>
        <c:auto val="1"/>
        <c:lblAlgn val="ctr"/>
        <c:lblOffset val="100"/>
        <c:noMultiLvlLbl val="0"/>
      </c:catAx>
      <c:valAx>
        <c:axId val="80831232"/>
        <c:scaling>
          <c:orientation val="minMax"/>
        </c:scaling>
        <c:delete val="0"/>
        <c:axPos val="l"/>
        <c:majorGridlines/>
        <c:numFmt formatCode="General" sourceLinked="1"/>
        <c:majorTickMark val="out"/>
        <c:minorTickMark val="none"/>
        <c:tickLblPos val="nextTo"/>
        <c:crossAx val="808130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5727699530516437E-2"/>
          <c:y val="0.32631578947368423"/>
          <c:w val="0.59154929577464788"/>
          <c:h val="0.35087719298245612"/>
        </c:manualLayout>
      </c:layout>
      <c:pie3DChart>
        <c:varyColors val="1"/>
        <c:ser>
          <c:idx val="0"/>
          <c:order val="0"/>
          <c:tx>
            <c:strRef>
              <c:f>Sheet1!$A$2</c:f>
              <c:strCache>
                <c:ptCount val="1"/>
                <c:pt idx="0">
                  <c:v>Консультаций</c:v>
                </c:pt>
              </c:strCache>
            </c:strRef>
          </c:tx>
          <c:spPr>
            <a:solidFill>
              <a:srgbClr val="9999FF"/>
            </a:solidFill>
            <a:ln w="12613">
              <a:solidFill>
                <a:srgbClr val="000000"/>
              </a:solidFill>
              <a:prstDash val="solid"/>
            </a:ln>
          </c:spPr>
          <c:dPt>
            <c:idx val="0"/>
            <c:bubble3D val="0"/>
            <c:extLst>
              <c:ext xmlns:c16="http://schemas.microsoft.com/office/drawing/2014/chart" uri="{C3380CC4-5D6E-409C-BE32-E72D297353CC}">
                <c16:uniqueId val="{00000000-4547-4951-A6EF-1C7FFB108792}"/>
              </c:ext>
            </c:extLst>
          </c:dPt>
          <c:dPt>
            <c:idx val="1"/>
            <c:bubble3D val="0"/>
            <c:spPr>
              <a:solidFill>
                <a:srgbClr val="993366"/>
              </a:solidFill>
              <a:ln w="12613">
                <a:solidFill>
                  <a:srgbClr val="000000"/>
                </a:solidFill>
                <a:prstDash val="solid"/>
              </a:ln>
            </c:spPr>
            <c:extLst>
              <c:ext xmlns:c16="http://schemas.microsoft.com/office/drawing/2014/chart" uri="{C3380CC4-5D6E-409C-BE32-E72D297353CC}">
                <c16:uniqueId val="{00000001-4547-4951-A6EF-1C7FFB108792}"/>
              </c:ext>
            </c:extLst>
          </c:dPt>
          <c:cat>
            <c:strRef>
              <c:f>Sheet1!$B$1:$C$1</c:f>
              <c:strCache>
                <c:ptCount val="2"/>
                <c:pt idx="0">
                  <c:v>1 полугодие</c:v>
                </c:pt>
                <c:pt idx="1">
                  <c:v>2 полугодие </c:v>
                </c:pt>
              </c:strCache>
            </c:strRef>
          </c:cat>
          <c:val>
            <c:numRef>
              <c:f>Sheet1!$B$2:$C$2</c:f>
              <c:numCache>
                <c:formatCode>\О\с\н\о\в\н\о\й</c:formatCode>
                <c:ptCount val="2"/>
                <c:pt idx="0">
                  <c:v>378</c:v>
                </c:pt>
                <c:pt idx="1">
                  <c:v>380</c:v>
                </c:pt>
              </c:numCache>
            </c:numRef>
          </c:val>
          <c:extLst>
            <c:ext xmlns:c16="http://schemas.microsoft.com/office/drawing/2014/chart" uri="{C3380CC4-5D6E-409C-BE32-E72D297353CC}">
              <c16:uniqueId val="{00000002-4547-4951-A6EF-1C7FFB108792}"/>
            </c:ext>
          </c:extLst>
        </c:ser>
        <c:ser>
          <c:idx val="2"/>
          <c:order val="1"/>
          <c:tx>
            <c:strRef>
              <c:f>Sheet1!$A$3</c:f>
              <c:strCache>
                <c:ptCount val="1"/>
              </c:strCache>
            </c:strRef>
          </c:tx>
          <c:spPr>
            <a:solidFill>
              <a:srgbClr val="FFFFCC"/>
            </a:solidFill>
            <a:ln w="12613">
              <a:solidFill>
                <a:srgbClr val="000000"/>
              </a:solidFill>
              <a:prstDash val="solid"/>
            </a:ln>
          </c:spPr>
          <c:dPt>
            <c:idx val="0"/>
            <c:bubble3D val="0"/>
            <c:spPr>
              <a:solidFill>
                <a:srgbClr val="9999FF"/>
              </a:solidFill>
              <a:ln w="12613">
                <a:solidFill>
                  <a:srgbClr val="000000"/>
                </a:solidFill>
                <a:prstDash val="solid"/>
              </a:ln>
            </c:spPr>
            <c:extLst>
              <c:ext xmlns:c16="http://schemas.microsoft.com/office/drawing/2014/chart" uri="{C3380CC4-5D6E-409C-BE32-E72D297353CC}">
                <c16:uniqueId val="{00000003-4547-4951-A6EF-1C7FFB108792}"/>
              </c:ext>
            </c:extLst>
          </c:dPt>
          <c:dPt>
            <c:idx val="1"/>
            <c:bubble3D val="0"/>
            <c:spPr>
              <a:solidFill>
                <a:srgbClr val="993366"/>
              </a:solidFill>
              <a:ln w="12613">
                <a:solidFill>
                  <a:srgbClr val="000000"/>
                </a:solidFill>
                <a:prstDash val="solid"/>
              </a:ln>
            </c:spPr>
            <c:extLst>
              <c:ext xmlns:c16="http://schemas.microsoft.com/office/drawing/2014/chart" uri="{C3380CC4-5D6E-409C-BE32-E72D297353CC}">
                <c16:uniqueId val="{00000004-4547-4951-A6EF-1C7FFB108792}"/>
              </c:ext>
            </c:extLst>
          </c:dPt>
          <c:cat>
            <c:strRef>
              <c:f>Sheet1!$B$1:$C$1</c:f>
              <c:strCache>
                <c:ptCount val="2"/>
                <c:pt idx="0">
                  <c:v>1 полугодие</c:v>
                </c:pt>
                <c:pt idx="1">
                  <c:v>2 полугодие </c:v>
                </c:pt>
              </c:strCache>
            </c:strRef>
          </c:cat>
          <c:val>
            <c:numRef>
              <c:f>Sheet1!$B$3:$C$3</c:f>
              <c:numCache>
                <c:formatCode>General</c:formatCode>
                <c:ptCount val="2"/>
              </c:numCache>
            </c:numRef>
          </c:val>
          <c:extLst>
            <c:ext xmlns:c16="http://schemas.microsoft.com/office/drawing/2014/chart" uri="{C3380CC4-5D6E-409C-BE32-E72D297353CC}">
              <c16:uniqueId val="{00000005-4547-4951-A6EF-1C7FFB108792}"/>
            </c:ext>
          </c:extLst>
        </c:ser>
        <c:dLbls>
          <c:showLegendKey val="0"/>
          <c:showVal val="0"/>
          <c:showCatName val="0"/>
          <c:showSerName val="0"/>
          <c:showPercent val="0"/>
          <c:showBubbleSize val="0"/>
          <c:showLeaderLines val="1"/>
        </c:dLbls>
      </c:pie3DChart>
      <c:spPr>
        <a:solidFill>
          <a:srgbClr val="C0C0C0"/>
        </a:solidFill>
        <a:ln w="12613">
          <a:solidFill>
            <a:srgbClr val="808080"/>
          </a:solidFill>
          <a:prstDash val="solid"/>
        </a:ln>
      </c:spPr>
    </c:plotArea>
    <c:legend>
      <c:legendPos val="r"/>
      <c:layout>
        <c:manualLayout>
          <c:xMode val="edge"/>
          <c:yMode val="edge"/>
          <c:x val="0.72065727699530513"/>
          <c:y val="0.41403508771929826"/>
          <c:w val="0.2699530516431925"/>
          <c:h val="0.17192982456140352"/>
        </c:manualLayout>
      </c:layout>
      <c:overlay val="0"/>
      <c:spPr>
        <a:noFill/>
        <a:ln w="3153">
          <a:solidFill>
            <a:srgbClr val="000000"/>
          </a:solidFill>
          <a:prstDash val="solid"/>
        </a:ln>
      </c:spPr>
      <c:txPr>
        <a:bodyPr/>
        <a:lstStyle/>
        <a:p>
          <a:pPr>
            <a:defRPr sz="1092"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9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нормализация</c:v>
                </c:pt>
                <c:pt idx="1">
                  <c:v>совершеннолетие</c:v>
                </c:pt>
                <c:pt idx="2">
                  <c:v>лишение родительских прав</c:v>
                </c:pt>
                <c:pt idx="3">
                  <c:v>перемена места жительства</c:v>
                </c:pt>
                <c:pt idx="4">
                  <c:v>оформление опеки</c:v>
                </c:pt>
                <c:pt idx="5">
                  <c:v>перевод в учереждение на полное гос обеспечение</c:v>
                </c:pt>
                <c:pt idx="6">
                  <c:v>иное</c:v>
                </c:pt>
                <c:pt idx="7">
                  <c:v>всего</c:v>
                </c:pt>
              </c:strCache>
            </c:strRef>
          </c:cat>
          <c:val>
            <c:numRef>
              <c:f>Лист1!$B$2:$B$9</c:f>
              <c:numCache>
                <c:formatCode>General</c:formatCode>
                <c:ptCount val="8"/>
                <c:pt idx="0">
                  <c:v>17</c:v>
                </c:pt>
                <c:pt idx="1">
                  <c:v>2</c:v>
                </c:pt>
                <c:pt idx="2">
                  <c:v>3</c:v>
                </c:pt>
                <c:pt idx="3">
                  <c:v>11</c:v>
                </c:pt>
                <c:pt idx="4">
                  <c:v>0</c:v>
                </c:pt>
                <c:pt idx="5">
                  <c:v>1</c:v>
                </c:pt>
                <c:pt idx="6">
                  <c:v>40</c:v>
                </c:pt>
                <c:pt idx="7">
                  <c:v>74</c:v>
                </c:pt>
              </c:numCache>
            </c:numRef>
          </c:val>
          <c:extLst>
            <c:ext xmlns:c16="http://schemas.microsoft.com/office/drawing/2014/chart" uri="{C3380CC4-5D6E-409C-BE32-E72D297353CC}">
              <c16:uniqueId val="{00000000-68EE-4BA8-B4CE-3259E98E74C6}"/>
            </c:ext>
          </c:extLst>
        </c:ser>
        <c:ser>
          <c:idx val="1"/>
          <c:order val="1"/>
          <c:tx>
            <c:strRef>
              <c:f>Лист1!$C$1</c:f>
              <c:strCache>
                <c:ptCount val="1"/>
                <c:pt idx="0">
                  <c:v>2021</c:v>
                </c:pt>
              </c:strCache>
            </c:strRef>
          </c:tx>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8EE-4BA8-B4CE-3259E98E74C6}"/>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8EE-4BA8-B4CE-3259E98E74C6}"/>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8EE-4BA8-B4CE-3259E98E74C6}"/>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8EE-4BA8-B4CE-3259E98E74C6}"/>
                </c:ext>
              </c:extLst>
            </c:dLbl>
            <c:dLbl>
              <c:idx val="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8EE-4BA8-B4CE-3259E98E74C6}"/>
                </c:ext>
              </c:extLst>
            </c:dLbl>
            <c:dLbl>
              <c:idx val="7"/>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8EE-4BA8-B4CE-3259E98E74C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Лист1!$A$2:$A$9</c:f>
              <c:strCache>
                <c:ptCount val="8"/>
                <c:pt idx="0">
                  <c:v>нормализация</c:v>
                </c:pt>
                <c:pt idx="1">
                  <c:v>совершеннолетие</c:v>
                </c:pt>
                <c:pt idx="2">
                  <c:v>лишение родительских прав</c:v>
                </c:pt>
                <c:pt idx="3">
                  <c:v>перемена места жительства</c:v>
                </c:pt>
                <c:pt idx="4">
                  <c:v>оформление опеки</c:v>
                </c:pt>
                <c:pt idx="5">
                  <c:v>перевод в учереждение на полное гос обеспечение</c:v>
                </c:pt>
                <c:pt idx="6">
                  <c:v>иное</c:v>
                </c:pt>
                <c:pt idx="7">
                  <c:v>всего</c:v>
                </c:pt>
              </c:strCache>
            </c:strRef>
          </c:cat>
          <c:val>
            <c:numRef>
              <c:f>Лист1!$C$2:$C$9</c:f>
              <c:numCache>
                <c:formatCode>General</c:formatCode>
                <c:ptCount val="8"/>
                <c:pt idx="0">
                  <c:v>36</c:v>
                </c:pt>
                <c:pt idx="1">
                  <c:v>4</c:v>
                </c:pt>
                <c:pt idx="2">
                  <c:v>1</c:v>
                </c:pt>
                <c:pt idx="3">
                  <c:v>6</c:v>
                </c:pt>
                <c:pt idx="4">
                  <c:v>1</c:v>
                </c:pt>
                <c:pt idx="5">
                  <c:v>4</c:v>
                </c:pt>
                <c:pt idx="6">
                  <c:v>15</c:v>
                </c:pt>
                <c:pt idx="7">
                  <c:v>67</c:v>
                </c:pt>
              </c:numCache>
            </c:numRef>
          </c:val>
          <c:extLst>
            <c:ext xmlns:c16="http://schemas.microsoft.com/office/drawing/2014/chart" uri="{C3380CC4-5D6E-409C-BE32-E72D297353CC}">
              <c16:uniqueId val="{00000007-68EE-4BA8-B4CE-3259E98E74C6}"/>
            </c:ext>
          </c:extLst>
        </c:ser>
        <c:dLbls>
          <c:showLegendKey val="0"/>
          <c:showVal val="0"/>
          <c:showCatName val="0"/>
          <c:showSerName val="0"/>
          <c:showPercent val="0"/>
          <c:showBubbleSize val="0"/>
        </c:dLbls>
        <c:gapWidth val="150"/>
        <c:overlap val="100"/>
        <c:axId val="65827968"/>
        <c:axId val="65829888"/>
      </c:barChart>
      <c:catAx>
        <c:axId val="65827968"/>
        <c:scaling>
          <c:orientation val="minMax"/>
        </c:scaling>
        <c:delete val="0"/>
        <c:axPos val="b"/>
        <c:numFmt formatCode="General" sourceLinked="0"/>
        <c:majorTickMark val="out"/>
        <c:minorTickMark val="none"/>
        <c:tickLblPos val="nextTo"/>
        <c:crossAx val="65829888"/>
        <c:crosses val="autoZero"/>
        <c:auto val="1"/>
        <c:lblAlgn val="ctr"/>
        <c:lblOffset val="100"/>
        <c:noMultiLvlLbl val="0"/>
      </c:catAx>
      <c:valAx>
        <c:axId val="65829888"/>
        <c:scaling>
          <c:orientation val="minMax"/>
        </c:scaling>
        <c:delete val="0"/>
        <c:axPos val="l"/>
        <c:majorGridlines/>
        <c:numFmt formatCode="0%" sourceLinked="1"/>
        <c:majorTickMark val="out"/>
        <c:minorTickMark val="none"/>
        <c:tickLblPos val="nextTo"/>
        <c:crossAx val="65827968"/>
        <c:crosses val="autoZero"/>
        <c:crossBetween val="between"/>
      </c:valAx>
    </c:plotArea>
    <c:legend>
      <c:legendPos val="r"/>
      <c:layout>
        <c:manualLayout>
          <c:xMode val="edge"/>
          <c:yMode val="edge"/>
          <c:x val="0.72817238990959454"/>
          <c:y val="0.69808367704037111"/>
          <c:w val="8.6260389326334203E-2"/>
          <c:h val="0.14351518560179999"/>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семей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2021</c:v>
                </c:pt>
                <c:pt idx="1">
                  <c:v>2020</c:v>
                </c:pt>
                <c:pt idx="2">
                  <c:v>Раннее выявление 2021</c:v>
                </c:pt>
                <c:pt idx="3">
                  <c:v>Раннее выявление 2020</c:v>
                </c:pt>
              </c:strCache>
            </c:strRef>
          </c:cat>
          <c:val>
            <c:numRef>
              <c:f>Лист1!$B$2:$B$5</c:f>
              <c:numCache>
                <c:formatCode>General</c:formatCode>
                <c:ptCount val="4"/>
                <c:pt idx="0">
                  <c:v>45</c:v>
                </c:pt>
                <c:pt idx="1">
                  <c:v>54</c:v>
                </c:pt>
                <c:pt idx="2">
                  <c:v>6</c:v>
                </c:pt>
                <c:pt idx="3">
                  <c:v>6</c:v>
                </c:pt>
              </c:numCache>
            </c:numRef>
          </c:val>
          <c:extLst>
            <c:ext xmlns:c16="http://schemas.microsoft.com/office/drawing/2014/chart" uri="{C3380CC4-5D6E-409C-BE32-E72D297353CC}">
              <c16:uniqueId val="{00000000-290D-4F07-918D-300E7DFED8BE}"/>
            </c:ext>
          </c:extLst>
        </c:ser>
        <c:ser>
          <c:idx val="1"/>
          <c:order val="1"/>
          <c:tx>
            <c:strRef>
              <c:f>Лист1!$C$1</c:f>
              <c:strCache>
                <c:ptCount val="1"/>
                <c:pt idx="0">
                  <c:v>взрослых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2021</c:v>
                </c:pt>
                <c:pt idx="1">
                  <c:v>2020</c:v>
                </c:pt>
                <c:pt idx="2">
                  <c:v>Раннее выявление 2021</c:v>
                </c:pt>
                <c:pt idx="3">
                  <c:v>Раннее выявление 2020</c:v>
                </c:pt>
              </c:strCache>
            </c:strRef>
          </c:cat>
          <c:val>
            <c:numRef>
              <c:f>Лист1!$C$2:$C$5</c:f>
              <c:numCache>
                <c:formatCode>General</c:formatCode>
                <c:ptCount val="4"/>
                <c:pt idx="0">
                  <c:v>77</c:v>
                </c:pt>
                <c:pt idx="1">
                  <c:v>76</c:v>
                </c:pt>
              </c:numCache>
            </c:numRef>
          </c:val>
          <c:extLst>
            <c:ext xmlns:c16="http://schemas.microsoft.com/office/drawing/2014/chart" uri="{C3380CC4-5D6E-409C-BE32-E72D297353CC}">
              <c16:uniqueId val="{00000001-290D-4F07-918D-300E7DFED8BE}"/>
            </c:ext>
          </c:extLst>
        </c:ser>
        <c:ser>
          <c:idx val="2"/>
          <c:order val="2"/>
          <c:tx>
            <c:strRef>
              <c:f>Лист1!$D$1</c:f>
              <c:strCache>
                <c:ptCount val="1"/>
                <c:pt idx="0">
                  <c:v>детей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2021</c:v>
                </c:pt>
                <c:pt idx="1">
                  <c:v>2020</c:v>
                </c:pt>
                <c:pt idx="2">
                  <c:v>Раннее выявление 2021</c:v>
                </c:pt>
                <c:pt idx="3">
                  <c:v>Раннее выявление 2020</c:v>
                </c:pt>
              </c:strCache>
            </c:strRef>
          </c:cat>
          <c:val>
            <c:numRef>
              <c:f>Лист1!$D$2:$D$5</c:f>
              <c:numCache>
                <c:formatCode>General</c:formatCode>
                <c:ptCount val="4"/>
                <c:pt idx="0">
                  <c:v>119</c:v>
                </c:pt>
                <c:pt idx="1">
                  <c:v>112</c:v>
                </c:pt>
              </c:numCache>
            </c:numRef>
          </c:val>
          <c:extLst>
            <c:ext xmlns:c16="http://schemas.microsoft.com/office/drawing/2014/chart" uri="{C3380CC4-5D6E-409C-BE32-E72D297353CC}">
              <c16:uniqueId val="{00000002-290D-4F07-918D-300E7DFED8BE}"/>
            </c:ext>
          </c:extLst>
        </c:ser>
        <c:dLbls>
          <c:showLegendKey val="0"/>
          <c:showVal val="0"/>
          <c:showCatName val="0"/>
          <c:showSerName val="0"/>
          <c:showPercent val="0"/>
          <c:showBubbleSize val="0"/>
        </c:dLbls>
        <c:gapWidth val="150"/>
        <c:shape val="box"/>
        <c:axId val="66804352"/>
        <c:axId val="66806912"/>
        <c:axId val="0"/>
      </c:bar3DChart>
      <c:catAx>
        <c:axId val="66804352"/>
        <c:scaling>
          <c:orientation val="minMax"/>
        </c:scaling>
        <c:delete val="0"/>
        <c:axPos val="b"/>
        <c:numFmt formatCode="General" sourceLinked="0"/>
        <c:majorTickMark val="out"/>
        <c:minorTickMark val="none"/>
        <c:tickLblPos val="nextTo"/>
        <c:crossAx val="66806912"/>
        <c:crosses val="autoZero"/>
        <c:auto val="1"/>
        <c:lblAlgn val="ctr"/>
        <c:lblOffset val="100"/>
        <c:noMultiLvlLbl val="0"/>
      </c:catAx>
      <c:valAx>
        <c:axId val="66806912"/>
        <c:scaling>
          <c:orientation val="minMax"/>
        </c:scaling>
        <c:delete val="0"/>
        <c:axPos val="l"/>
        <c:majorGridlines/>
        <c:numFmt formatCode="General" sourceLinked="1"/>
        <c:majorTickMark val="out"/>
        <c:minorTickMark val="none"/>
        <c:tickLblPos val="nextTo"/>
        <c:crossAx val="6680435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422955225513139"/>
          <c:y val="2.3778131148101369E-2"/>
          <c:w val="0.74407649834631862"/>
          <c:h val="0.81095857135505123"/>
        </c:manualLayout>
      </c:layout>
      <c:bar3DChart>
        <c:barDir val="col"/>
        <c:grouping val="clustered"/>
        <c:varyColors val="0"/>
        <c:ser>
          <c:idx val="0"/>
          <c:order val="0"/>
          <c:tx>
            <c:strRef>
              <c:f>Лист1!$B$1</c:f>
              <c:strCache>
                <c:ptCount val="1"/>
                <c:pt idx="0">
                  <c:v>соц.-бытовые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c:v>11255</c:v>
                </c:pt>
                <c:pt idx="1">
                  <c:v>13975</c:v>
                </c:pt>
              </c:numCache>
            </c:numRef>
          </c:val>
          <c:extLst>
            <c:ext xmlns:c16="http://schemas.microsoft.com/office/drawing/2014/chart" uri="{C3380CC4-5D6E-409C-BE32-E72D297353CC}">
              <c16:uniqueId val="{00000000-1CC3-4D46-95ED-806D75A1AD93}"/>
            </c:ext>
          </c:extLst>
        </c:ser>
        <c:ser>
          <c:idx val="1"/>
          <c:order val="1"/>
          <c:tx>
            <c:strRef>
              <c:f>Лист1!$C$1</c:f>
              <c:strCache>
                <c:ptCount val="1"/>
                <c:pt idx="0">
                  <c:v>соц.-медицинские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c:v>10915</c:v>
                </c:pt>
                <c:pt idx="1">
                  <c:v>10169</c:v>
                </c:pt>
              </c:numCache>
            </c:numRef>
          </c:val>
          <c:extLst>
            <c:ext xmlns:c16="http://schemas.microsoft.com/office/drawing/2014/chart" uri="{C3380CC4-5D6E-409C-BE32-E72D297353CC}">
              <c16:uniqueId val="{00000001-1CC3-4D46-95ED-806D75A1AD93}"/>
            </c:ext>
          </c:extLst>
        </c:ser>
        <c:ser>
          <c:idx val="2"/>
          <c:order val="2"/>
          <c:tx>
            <c:strRef>
              <c:f>Лист1!$D$1</c:f>
              <c:strCache>
                <c:ptCount val="1"/>
                <c:pt idx="0">
                  <c:v>соц.-психологические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c:v>2791</c:v>
                </c:pt>
                <c:pt idx="1">
                  <c:v>1821</c:v>
                </c:pt>
              </c:numCache>
            </c:numRef>
          </c:val>
          <c:extLst>
            <c:ext xmlns:c16="http://schemas.microsoft.com/office/drawing/2014/chart" uri="{C3380CC4-5D6E-409C-BE32-E72D297353CC}">
              <c16:uniqueId val="{00000002-1CC3-4D46-95ED-806D75A1AD93}"/>
            </c:ext>
          </c:extLst>
        </c:ser>
        <c:ser>
          <c:idx val="3"/>
          <c:order val="3"/>
          <c:tx>
            <c:strRef>
              <c:f>Лист1!$E$1</c:f>
              <c:strCache>
                <c:ptCount val="1"/>
                <c:pt idx="0">
                  <c:v>прочие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pt idx="0">
                  <c:v>2020</c:v>
                </c:pt>
                <c:pt idx="1">
                  <c:v>2021</c:v>
                </c:pt>
              </c:numCache>
            </c:numRef>
          </c:cat>
          <c:val>
            <c:numRef>
              <c:f>Лист1!$E$2:$E$3</c:f>
              <c:numCache>
                <c:formatCode>General</c:formatCode>
                <c:ptCount val="2"/>
                <c:pt idx="0">
                  <c:v>11054</c:v>
                </c:pt>
                <c:pt idx="1">
                  <c:v>1540</c:v>
                </c:pt>
              </c:numCache>
            </c:numRef>
          </c:val>
          <c:extLst>
            <c:ext xmlns:c16="http://schemas.microsoft.com/office/drawing/2014/chart" uri="{C3380CC4-5D6E-409C-BE32-E72D297353CC}">
              <c16:uniqueId val="{00000003-1CC3-4D46-95ED-806D75A1AD93}"/>
            </c:ext>
          </c:extLst>
        </c:ser>
        <c:ser>
          <c:idx val="4"/>
          <c:order val="4"/>
          <c:tx>
            <c:strRef>
              <c:f>Лист1!$F$1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pt idx="0">
                  <c:v>2020</c:v>
                </c:pt>
                <c:pt idx="1">
                  <c:v>2021</c:v>
                </c:pt>
              </c:numCache>
            </c:numRef>
          </c:cat>
          <c:val>
            <c:numRef>
              <c:f>Лист1!$F$2:$F$3</c:f>
              <c:numCache>
                <c:formatCode>General</c:formatCode>
                <c:ptCount val="2"/>
                <c:pt idx="0">
                  <c:v>45204</c:v>
                </c:pt>
                <c:pt idx="1">
                  <c:v>37605</c:v>
                </c:pt>
              </c:numCache>
            </c:numRef>
          </c:val>
          <c:extLst>
            <c:ext xmlns:c16="http://schemas.microsoft.com/office/drawing/2014/chart" uri="{C3380CC4-5D6E-409C-BE32-E72D297353CC}">
              <c16:uniqueId val="{00000004-1CC3-4D46-95ED-806D75A1AD93}"/>
            </c:ext>
          </c:extLst>
        </c:ser>
        <c:dLbls>
          <c:showLegendKey val="0"/>
          <c:showVal val="0"/>
          <c:showCatName val="0"/>
          <c:showSerName val="0"/>
          <c:showPercent val="0"/>
          <c:showBubbleSize val="0"/>
        </c:dLbls>
        <c:gapWidth val="150"/>
        <c:shape val="box"/>
        <c:axId val="75460608"/>
        <c:axId val="75462144"/>
        <c:axId val="0"/>
      </c:bar3DChart>
      <c:catAx>
        <c:axId val="75460608"/>
        <c:scaling>
          <c:orientation val="minMax"/>
        </c:scaling>
        <c:delete val="0"/>
        <c:axPos val="b"/>
        <c:numFmt formatCode="General" sourceLinked="0"/>
        <c:majorTickMark val="out"/>
        <c:minorTickMark val="none"/>
        <c:tickLblPos val="nextTo"/>
        <c:crossAx val="75462144"/>
        <c:crosses val="autoZero"/>
        <c:auto val="1"/>
        <c:lblAlgn val="ctr"/>
        <c:lblOffset val="100"/>
        <c:noMultiLvlLbl val="0"/>
      </c:catAx>
      <c:valAx>
        <c:axId val="75462144"/>
        <c:scaling>
          <c:orientation val="minMax"/>
          <c:max val="30000"/>
        </c:scaling>
        <c:delete val="0"/>
        <c:axPos val="l"/>
        <c:majorGridlines/>
        <c:numFmt formatCode="General" sourceLinked="1"/>
        <c:majorTickMark val="out"/>
        <c:minorTickMark val="none"/>
        <c:tickLblPos val="nextTo"/>
        <c:crossAx val="75460608"/>
        <c:crosses val="autoZero"/>
        <c:crossBetween val="between"/>
      </c:valAx>
    </c:plotArea>
    <c:legend>
      <c:legendPos val="b"/>
      <c:layout>
        <c:manualLayout>
          <c:xMode val="edge"/>
          <c:yMode val="edge"/>
          <c:x val="1.1565739822027129E-2"/>
          <c:y val="0.90194253390910772"/>
          <c:w val="0.9510708844738569"/>
          <c:h val="9.8057466090893289E-2"/>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Результативность коррекционно-развивающей работы </a:t>
            </a:r>
          </a:p>
          <a:p>
            <a:pPr>
              <a:defRPr/>
            </a:pPr>
            <a:r>
              <a:rPr lang="ru-RU" sz="1400">
                <a:latin typeface="Times New Roman" panose="02020603050405020304" pitchFamily="18" charset="0"/>
                <a:cs typeface="Times New Roman" panose="02020603050405020304" pitchFamily="18" charset="0"/>
              </a:rPr>
              <a:t>по программе КЭВиПС</a:t>
            </a:r>
          </a:p>
        </c:rich>
      </c:tx>
      <c:layout>
        <c:manualLayout>
          <c:xMode val="edge"/>
          <c:yMode val="edge"/>
          <c:x val="0.14020580288096973"/>
          <c:y val="2.9427700240014149E-3"/>
        </c:manualLayout>
      </c:layout>
      <c:overlay val="0"/>
    </c:title>
    <c:autoTitleDeleted val="0"/>
    <c:plotArea>
      <c:layout/>
      <c:pieChart>
        <c:varyColors val="1"/>
        <c:ser>
          <c:idx val="0"/>
          <c:order val="0"/>
          <c:tx>
            <c:strRef>
              <c:f>Лист1!$B$1</c:f>
              <c:strCache>
                <c:ptCount val="1"/>
                <c:pt idx="0">
                  <c:v>Продажи</c:v>
                </c:pt>
              </c:strCache>
            </c:strRef>
          </c:tx>
          <c:explosion val="25"/>
          <c:cat>
            <c:strRef>
              <c:f>Лист1!$A$2:$A$4</c:f>
              <c:strCache>
                <c:ptCount val="3"/>
                <c:pt idx="0">
                  <c:v>Перевод на другой уровень 12%</c:v>
                </c:pt>
                <c:pt idx="1">
                  <c:v>Улучшение внутри уровня 73%</c:v>
                </c:pt>
                <c:pt idx="2">
                  <c:v>Без изменей 15%</c:v>
                </c:pt>
              </c:strCache>
            </c:strRef>
          </c:cat>
          <c:val>
            <c:numRef>
              <c:f>Лист1!$B$2:$B$4</c:f>
              <c:numCache>
                <c:formatCode>0%</c:formatCode>
                <c:ptCount val="3"/>
                <c:pt idx="0">
                  <c:v>0.03</c:v>
                </c:pt>
                <c:pt idx="1">
                  <c:v>0.93</c:v>
                </c:pt>
                <c:pt idx="2">
                  <c:v>0.04</c:v>
                </c:pt>
              </c:numCache>
            </c:numRef>
          </c:val>
          <c:extLst>
            <c:ext xmlns:c16="http://schemas.microsoft.com/office/drawing/2014/chart" uri="{C3380CC4-5D6E-409C-BE32-E72D297353CC}">
              <c16:uniqueId val="{00000000-EA1D-4E45-8308-348CB2651950}"/>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Результативность по формированию социально-коммуникативным навыкам</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overlay val="0"/>
    </c:title>
    <c:autoTitleDeleted val="0"/>
    <c:plotArea>
      <c:layout/>
      <c:pieChart>
        <c:varyColors val="1"/>
        <c:ser>
          <c:idx val="0"/>
          <c:order val="0"/>
          <c:tx>
            <c:strRef>
              <c:f>Лист1!$B$1</c:f>
              <c:strCache>
                <c:ptCount val="1"/>
                <c:pt idx="0">
                  <c:v>Результативность по коррекционно-развивающей программе</c:v>
                </c:pt>
              </c:strCache>
            </c:strRef>
          </c:tx>
          <c:explosion val="25"/>
          <c:cat>
            <c:strRef>
              <c:f>Лист1!$A$2:$A$5</c:f>
              <c:strCache>
                <c:ptCount val="3"/>
                <c:pt idx="0">
                  <c:v>Переход на более высокий уровень</c:v>
                </c:pt>
                <c:pt idx="1">
                  <c:v>Динамика внутри уровня</c:v>
                </c:pt>
                <c:pt idx="2">
                  <c:v>Без изменений</c:v>
                </c:pt>
              </c:strCache>
            </c:strRef>
          </c:cat>
          <c:val>
            <c:numRef>
              <c:f>Лист1!$B$2:$B$5</c:f>
              <c:numCache>
                <c:formatCode>General</c:formatCode>
                <c:ptCount val="4"/>
                <c:pt idx="0">
                  <c:v>3</c:v>
                </c:pt>
                <c:pt idx="1">
                  <c:v>84</c:v>
                </c:pt>
                <c:pt idx="2">
                  <c:v>4</c:v>
                </c:pt>
              </c:numCache>
            </c:numRef>
          </c:val>
          <c:extLst>
            <c:ext xmlns:c16="http://schemas.microsoft.com/office/drawing/2014/chart" uri="{C3380CC4-5D6E-409C-BE32-E72D297353CC}">
              <c16:uniqueId val="{00000000-F631-43EF-9742-5E07D3E26393}"/>
            </c:ext>
          </c:extLst>
        </c:ser>
        <c:dLbls>
          <c:showLegendKey val="0"/>
          <c:showVal val="0"/>
          <c:showCatName val="0"/>
          <c:showSerName val="0"/>
          <c:showPercent val="0"/>
          <c:showBubbleSize val="0"/>
          <c:showLeaderLines val="1"/>
        </c:dLbls>
        <c:firstSliceAng val="0"/>
      </c:pieChart>
    </c:plotArea>
    <c:legend>
      <c:legendPos val="r"/>
      <c:legendEntry>
        <c:idx val="3"/>
        <c:delete val="1"/>
      </c:legendEntry>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АП</a:t>
            </a:r>
          </a:p>
        </c:rich>
      </c:tx>
      <c:layout>
        <c:manualLayout>
          <c:xMode val="edge"/>
          <c:yMode val="edge"/>
          <c:x val="0.40878475408401432"/>
          <c:y val="2.3810107678235805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Лист1!$A$2:$A$4</c:f>
              <c:strCache>
                <c:ptCount val="3"/>
                <c:pt idx="0">
                  <c:v>Переход на другой уровень 25 %</c:v>
                </c:pt>
                <c:pt idx="1">
                  <c:v>Улучшение внутри уровня 60%</c:v>
                </c:pt>
                <c:pt idx="2">
                  <c:v>Без изменений 15 %</c:v>
                </c:pt>
              </c:strCache>
            </c:strRef>
          </c:cat>
          <c:val>
            <c:numRef>
              <c:f>Лист1!$B$2:$B$4</c:f>
              <c:numCache>
                <c:formatCode>0%</c:formatCode>
                <c:ptCount val="3"/>
                <c:pt idx="0">
                  <c:v>0.25</c:v>
                </c:pt>
                <c:pt idx="1">
                  <c:v>0.60000000000000064</c:v>
                </c:pt>
                <c:pt idx="2">
                  <c:v>0.15000000000000019</c:v>
                </c:pt>
              </c:numCache>
            </c:numRef>
          </c:val>
          <c:extLst>
            <c:ext xmlns:c16="http://schemas.microsoft.com/office/drawing/2014/chart" uri="{C3380CC4-5D6E-409C-BE32-E72D297353CC}">
              <c16:uniqueId val="{00000000-5CDB-4325-9610-49FEAE98211C}"/>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ПЭВПС</a:t>
            </a:r>
          </a:p>
        </c:rich>
      </c:tx>
      <c:layout>
        <c:manualLayout>
          <c:xMode val="edge"/>
          <c:yMode val="edge"/>
          <c:x val="0.40878475408401432"/>
          <c:y val="2.381010767823581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Лист1!$A$2:$A$4</c:f>
              <c:strCache>
                <c:ptCount val="3"/>
                <c:pt idx="0">
                  <c:v>Перевод на другой уровень 17 %</c:v>
                </c:pt>
                <c:pt idx="1">
                  <c:v>Улучшение внутри уровня 73%</c:v>
                </c:pt>
                <c:pt idx="2">
                  <c:v>Без изменений 10 %</c:v>
                </c:pt>
              </c:strCache>
            </c:strRef>
          </c:cat>
          <c:val>
            <c:numRef>
              <c:f>Лист1!$B$2:$B$4</c:f>
              <c:numCache>
                <c:formatCode>0%</c:formatCode>
                <c:ptCount val="3"/>
                <c:pt idx="0">
                  <c:v>0.17</c:v>
                </c:pt>
                <c:pt idx="1">
                  <c:v>0.73000000000000065</c:v>
                </c:pt>
                <c:pt idx="2">
                  <c:v>0.1</c:v>
                </c:pt>
              </c:numCache>
            </c:numRef>
          </c:val>
          <c:extLst>
            <c:ext xmlns:c16="http://schemas.microsoft.com/office/drawing/2014/chart" uri="{C3380CC4-5D6E-409C-BE32-E72D297353CC}">
              <c16:uniqueId val="{00000000-B565-46A7-87B6-C40C08486B84}"/>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ПЭВПС</a:t>
            </a:r>
          </a:p>
        </c:rich>
      </c:tx>
      <c:layout>
        <c:manualLayout>
          <c:xMode val="edge"/>
          <c:yMode val="edge"/>
          <c:x val="0.40878475408401432"/>
          <c:y val="2.381010767823585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Лист1!$A$2:$A$4</c:f>
              <c:strCache>
                <c:ptCount val="3"/>
                <c:pt idx="0">
                  <c:v>Перевод на другой уровень 17 %</c:v>
                </c:pt>
                <c:pt idx="1">
                  <c:v>Улучшение внутри уровня 73%</c:v>
                </c:pt>
                <c:pt idx="2">
                  <c:v>Без изменений 10 %</c:v>
                </c:pt>
              </c:strCache>
            </c:strRef>
          </c:cat>
          <c:val>
            <c:numRef>
              <c:f>Лист1!$B$2:$B$4</c:f>
              <c:numCache>
                <c:formatCode>0%</c:formatCode>
                <c:ptCount val="3"/>
                <c:pt idx="0">
                  <c:v>0.17</c:v>
                </c:pt>
                <c:pt idx="1">
                  <c:v>0.73000000000000065</c:v>
                </c:pt>
                <c:pt idx="2">
                  <c:v>0.1</c:v>
                </c:pt>
              </c:numCache>
            </c:numRef>
          </c:val>
          <c:extLst>
            <c:ext xmlns:c16="http://schemas.microsoft.com/office/drawing/2014/chart" uri="{C3380CC4-5D6E-409C-BE32-E72D297353CC}">
              <c16:uniqueId val="{00000000-77A8-4290-AB59-40D476F6DD1B}"/>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depthPercent val="100"/>
      <c:rAngAx val="1"/>
    </c:view3D>
    <c:floor>
      <c:thickness val="0"/>
    </c:floor>
    <c:sideWall>
      <c:thickness val="0"/>
    </c:sideWall>
    <c:backWall>
      <c:thickness val="0"/>
      <c:spPr>
        <a:gradFill>
          <a:gsLst>
            <a:gs pos="0">
              <a:srgbClr val="FFFF00"/>
            </a:gs>
            <a:gs pos="50000">
              <a:schemeClr val="accent6">
                <a:lumMod val="60000"/>
                <a:lumOff val="40000"/>
              </a:schemeClr>
            </a:gs>
            <a:gs pos="100000">
              <a:schemeClr val="accent2">
                <a:lumMod val="75000"/>
              </a:schemeClr>
            </a:gs>
          </a:gsLst>
          <a:lin ang="5400000" scaled="0"/>
        </a:gradFill>
      </c:spPr>
    </c:backWall>
    <c:plotArea>
      <c:layout/>
      <c:bar3DChart>
        <c:barDir val="col"/>
        <c:grouping val="clustered"/>
        <c:varyColors val="0"/>
        <c:ser>
          <c:idx val="0"/>
          <c:order val="0"/>
          <c:tx>
            <c:strRef>
              <c:f>Лист1!$B$1</c:f>
              <c:strCache>
                <c:ptCount val="1"/>
                <c:pt idx="0">
                  <c:v>Начало работы по программе</c:v>
                </c:pt>
              </c:strCache>
            </c:strRef>
          </c:tx>
          <c:spPr>
            <a:solidFill>
              <a:schemeClr val="accent3">
                <a:lumMod val="60000"/>
                <a:lumOff val="40000"/>
              </a:schemeClr>
            </a:solidFill>
          </c:spPr>
          <c:invertIfNegative val="0"/>
          <c:cat>
            <c:strRef>
              <c:f>Лист1!$A$2:$A$6</c:f>
              <c:strCache>
                <c:ptCount val="5"/>
                <c:pt idx="0">
                  <c:v>Тревожность</c:v>
                </c:pt>
                <c:pt idx="1">
                  <c:v>Самооценка</c:v>
                </c:pt>
                <c:pt idx="2">
                  <c:v>Агрессивность</c:v>
                </c:pt>
                <c:pt idx="3">
                  <c:v>Коммуникативные навыки</c:v>
                </c:pt>
                <c:pt idx="4">
                  <c:v>Самоконтроль</c:v>
                </c:pt>
              </c:strCache>
            </c:strRef>
          </c:cat>
          <c:val>
            <c:numRef>
              <c:f>Лист1!$B$2:$B$6</c:f>
              <c:numCache>
                <c:formatCode>General</c:formatCode>
                <c:ptCount val="5"/>
                <c:pt idx="0">
                  <c:v>7</c:v>
                </c:pt>
                <c:pt idx="1">
                  <c:v>3.8</c:v>
                </c:pt>
                <c:pt idx="2">
                  <c:v>5.0999999999999996</c:v>
                </c:pt>
                <c:pt idx="3">
                  <c:v>2.6</c:v>
                </c:pt>
                <c:pt idx="4">
                  <c:v>4</c:v>
                </c:pt>
              </c:numCache>
            </c:numRef>
          </c:val>
          <c:extLst>
            <c:ext xmlns:c16="http://schemas.microsoft.com/office/drawing/2014/chart" uri="{C3380CC4-5D6E-409C-BE32-E72D297353CC}">
              <c16:uniqueId val="{00000000-3BF8-45FD-A15E-4D4C3F122145}"/>
            </c:ext>
          </c:extLst>
        </c:ser>
        <c:ser>
          <c:idx val="1"/>
          <c:order val="1"/>
          <c:tx>
            <c:strRef>
              <c:f>Лист1!$C$1</c:f>
              <c:strCache>
                <c:ptCount val="1"/>
                <c:pt idx="0">
                  <c:v>Окончание работы по программе</c:v>
                </c:pt>
              </c:strCache>
            </c:strRef>
          </c:tx>
          <c:spPr>
            <a:solidFill>
              <a:schemeClr val="accent3">
                <a:lumMod val="50000"/>
              </a:schemeClr>
            </a:solidFill>
          </c:spPr>
          <c:invertIfNegative val="0"/>
          <c:cat>
            <c:strRef>
              <c:f>Лист1!$A$2:$A$6</c:f>
              <c:strCache>
                <c:ptCount val="5"/>
                <c:pt idx="0">
                  <c:v>Тревожность</c:v>
                </c:pt>
                <c:pt idx="1">
                  <c:v>Самооценка</c:v>
                </c:pt>
                <c:pt idx="2">
                  <c:v>Агрессивность</c:v>
                </c:pt>
                <c:pt idx="3">
                  <c:v>Коммуникативные навыки</c:v>
                </c:pt>
                <c:pt idx="4">
                  <c:v>Самоконтроль</c:v>
                </c:pt>
              </c:strCache>
            </c:strRef>
          </c:cat>
          <c:val>
            <c:numRef>
              <c:f>Лист1!$C$2:$C$6</c:f>
              <c:numCache>
                <c:formatCode>General</c:formatCode>
                <c:ptCount val="5"/>
                <c:pt idx="0">
                  <c:v>5.2</c:v>
                </c:pt>
                <c:pt idx="1">
                  <c:v>4</c:v>
                </c:pt>
                <c:pt idx="2">
                  <c:v>5</c:v>
                </c:pt>
                <c:pt idx="3">
                  <c:v>5.8</c:v>
                </c:pt>
                <c:pt idx="4">
                  <c:v>4.0999999999999996</c:v>
                </c:pt>
              </c:numCache>
            </c:numRef>
          </c:val>
          <c:extLst>
            <c:ext xmlns:c16="http://schemas.microsoft.com/office/drawing/2014/chart" uri="{C3380CC4-5D6E-409C-BE32-E72D297353CC}">
              <c16:uniqueId val="{00000001-3BF8-45FD-A15E-4D4C3F122145}"/>
            </c:ext>
          </c:extLst>
        </c:ser>
        <c:dLbls>
          <c:showLegendKey val="0"/>
          <c:showVal val="0"/>
          <c:showCatName val="0"/>
          <c:showSerName val="0"/>
          <c:showPercent val="0"/>
          <c:showBubbleSize val="0"/>
        </c:dLbls>
        <c:gapWidth val="150"/>
        <c:shape val="cylinder"/>
        <c:axId val="47652224"/>
        <c:axId val="47891584"/>
        <c:axId val="0"/>
      </c:bar3DChart>
      <c:catAx>
        <c:axId val="47652224"/>
        <c:scaling>
          <c:orientation val="minMax"/>
        </c:scaling>
        <c:delete val="0"/>
        <c:axPos val="b"/>
        <c:numFmt formatCode="General" sourceLinked="1"/>
        <c:majorTickMark val="out"/>
        <c:minorTickMark val="none"/>
        <c:tickLblPos val="nextTo"/>
        <c:crossAx val="47891584"/>
        <c:crosses val="autoZero"/>
        <c:auto val="1"/>
        <c:lblAlgn val="ctr"/>
        <c:lblOffset val="100"/>
        <c:noMultiLvlLbl val="0"/>
      </c:catAx>
      <c:valAx>
        <c:axId val="47891584"/>
        <c:scaling>
          <c:orientation val="minMax"/>
        </c:scaling>
        <c:delete val="0"/>
        <c:axPos val="l"/>
        <c:majorGridlines/>
        <c:numFmt formatCode="General" sourceLinked="1"/>
        <c:majorTickMark val="out"/>
        <c:minorTickMark val="none"/>
        <c:tickLblPos val="nextTo"/>
        <c:crossAx val="47652224"/>
        <c:crosses val="autoZero"/>
        <c:crossBetween val="between"/>
      </c:valAx>
      <c:spPr>
        <a:noFill/>
        <a:ln w="25356">
          <a:noFill/>
        </a:ln>
      </c:spPr>
    </c:plotArea>
    <c:legend>
      <c:legendPos val="r"/>
      <c:layout/>
      <c:overlay val="0"/>
      <c:txPr>
        <a:bodyPr/>
        <a:lstStyle/>
        <a:p>
          <a:pPr>
            <a:defRPr sz="1098" b="1"/>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Программа сенсомоторного</a:t>
            </a:r>
            <a:r>
              <a:rPr lang="ru-RU" baseline="0"/>
              <a:t> развития</a:t>
            </a:r>
          </a:p>
          <a:p>
            <a:pPr>
              <a:defRPr/>
            </a:pPr>
            <a:endParaRPr lang="ru-RU"/>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Лист1!$A$2:$A$4</c:f>
              <c:strCache>
                <c:ptCount val="3"/>
                <c:pt idx="0">
                  <c:v>Без динамики 3 чел 0.6%</c:v>
                </c:pt>
                <c:pt idx="1">
                  <c:v>Динамика внутри уровня 70чел 27%</c:v>
                </c:pt>
                <c:pt idx="2">
                  <c:v>Переведены на след уровень 56 чел 72.4 %</c:v>
                </c:pt>
              </c:strCache>
            </c:strRef>
          </c:cat>
          <c:val>
            <c:numRef>
              <c:f>Лист1!$B$2:$B$4</c:f>
              <c:numCache>
                <c:formatCode>0%</c:formatCode>
                <c:ptCount val="3"/>
                <c:pt idx="0">
                  <c:v>3.0000000000000016E-2</c:v>
                </c:pt>
                <c:pt idx="1">
                  <c:v>0.56000000000000005</c:v>
                </c:pt>
                <c:pt idx="2">
                  <c:v>0.4100000000000002</c:v>
                </c:pt>
              </c:numCache>
            </c:numRef>
          </c:val>
          <c:extLst>
            <c:ext xmlns:c16="http://schemas.microsoft.com/office/drawing/2014/chart" uri="{C3380CC4-5D6E-409C-BE32-E72D297353CC}">
              <c16:uniqueId val="{00000000-F642-4DBC-91DE-693D8086BE08}"/>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Распределение речевых недостатков у детей по результатам первичной  диагностики, %</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cat>
            <c:strRef>
              <c:f>Лист1!$A$2:$A$8</c:f>
              <c:strCache>
                <c:ptCount val="4"/>
                <c:pt idx="0">
                  <c:v>ОНР 1уровня</c:v>
                </c:pt>
                <c:pt idx="1">
                  <c:v>сенсомоторная алалия</c:v>
                </c:pt>
                <c:pt idx="2">
                  <c:v>Моторная алалия</c:v>
                </c:pt>
                <c:pt idx="3">
                  <c:v>СНР</c:v>
                </c:pt>
              </c:strCache>
            </c:strRef>
          </c:cat>
          <c:val>
            <c:numRef>
              <c:f>Лист1!$B$2:$B$8</c:f>
              <c:numCache>
                <c:formatCode>General</c:formatCode>
                <c:ptCount val="7"/>
              </c:numCache>
            </c:numRef>
          </c:val>
          <c:extLst>
            <c:ext xmlns:c16="http://schemas.microsoft.com/office/drawing/2014/chart" uri="{C3380CC4-5D6E-409C-BE32-E72D297353CC}">
              <c16:uniqueId val="{00000000-0047-4FC6-A93C-65F0E5ABB120}"/>
            </c:ext>
          </c:extLst>
        </c:ser>
        <c:ser>
          <c:idx val="1"/>
          <c:order val="1"/>
          <c:tx>
            <c:strRef>
              <c:f>Лист1!$C$1</c:f>
              <c:strCache>
                <c:ptCount val="1"/>
                <c:pt idx="0">
                  <c:v>Столбец2</c:v>
                </c:pt>
              </c:strCache>
            </c:strRef>
          </c:tx>
          <c:spPr>
            <a:solidFill>
              <a:schemeClr val="accent1"/>
            </a:solidFill>
            <a:ln>
              <a:noFill/>
            </a:ln>
            <a:effectLst/>
          </c:spPr>
          <c:invertIfNegative val="0"/>
          <c:dPt>
            <c:idx val="1"/>
            <c:invertIfNegative val="0"/>
            <c:bubble3D val="0"/>
            <c:spPr>
              <a:solidFill>
                <a:schemeClr val="accent4">
                  <a:lumMod val="50000"/>
                </a:schemeClr>
              </a:solidFill>
              <a:ln>
                <a:noFill/>
              </a:ln>
              <a:effectLst/>
            </c:spPr>
            <c:extLst>
              <c:ext xmlns:c16="http://schemas.microsoft.com/office/drawing/2014/chart" uri="{C3380CC4-5D6E-409C-BE32-E72D297353CC}">
                <c16:uniqueId val="{00000002-0047-4FC6-A93C-65F0E5ABB120}"/>
              </c:ext>
            </c:extLst>
          </c:dPt>
          <c:dPt>
            <c:idx val="2"/>
            <c:invertIfNegative val="0"/>
            <c:bubble3D val="0"/>
            <c:spPr>
              <a:solidFill>
                <a:srgbClr val="002060"/>
              </a:solidFill>
              <a:ln>
                <a:noFill/>
              </a:ln>
              <a:effectLst/>
            </c:spPr>
            <c:extLst>
              <c:ext xmlns:c16="http://schemas.microsoft.com/office/drawing/2014/chart" uri="{C3380CC4-5D6E-409C-BE32-E72D297353CC}">
                <c16:uniqueId val="{00000004-0047-4FC6-A93C-65F0E5ABB120}"/>
              </c:ext>
            </c:extLst>
          </c:dPt>
          <c:dPt>
            <c:idx val="3"/>
            <c:invertIfNegative val="0"/>
            <c:bubble3D val="0"/>
            <c:spPr>
              <a:solidFill>
                <a:srgbClr val="00B0F0"/>
              </a:solidFill>
              <a:ln>
                <a:noFill/>
              </a:ln>
              <a:effectLst/>
            </c:spPr>
            <c:extLst>
              <c:ext xmlns:c16="http://schemas.microsoft.com/office/drawing/2014/chart" uri="{C3380CC4-5D6E-409C-BE32-E72D297353CC}">
                <c16:uniqueId val="{00000006-0047-4FC6-A93C-65F0E5ABB120}"/>
              </c:ext>
            </c:extLst>
          </c:dPt>
          <c:dPt>
            <c:idx val="4"/>
            <c:invertIfNegative val="0"/>
            <c:bubble3D val="0"/>
            <c:spPr>
              <a:solidFill>
                <a:srgbClr val="C00000"/>
              </a:solidFill>
              <a:ln>
                <a:noFill/>
              </a:ln>
              <a:effectLst/>
            </c:spPr>
            <c:extLst>
              <c:ext xmlns:c16="http://schemas.microsoft.com/office/drawing/2014/chart" uri="{C3380CC4-5D6E-409C-BE32-E72D297353CC}">
                <c16:uniqueId val="{00000008-0047-4FC6-A93C-65F0E5ABB120}"/>
              </c:ext>
            </c:extLst>
          </c:dPt>
          <c:dPt>
            <c:idx val="5"/>
            <c:invertIfNegative val="0"/>
            <c:bubble3D val="0"/>
            <c:spPr>
              <a:solidFill>
                <a:srgbClr val="7030A0"/>
              </a:solidFill>
              <a:ln>
                <a:noFill/>
              </a:ln>
              <a:effectLst/>
            </c:spPr>
            <c:extLst>
              <c:ext xmlns:c16="http://schemas.microsoft.com/office/drawing/2014/chart" uri="{C3380CC4-5D6E-409C-BE32-E72D297353CC}">
                <c16:uniqueId val="{0000000A-0047-4FC6-A93C-65F0E5ABB120}"/>
              </c:ext>
            </c:extLst>
          </c:dPt>
          <c:dPt>
            <c:idx val="6"/>
            <c:invertIfNegative val="0"/>
            <c:bubble3D val="0"/>
            <c:spPr>
              <a:solidFill>
                <a:srgbClr val="FFFF00"/>
              </a:solidFill>
              <a:ln>
                <a:noFill/>
              </a:ln>
              <a:effectLst/>
            </c:spPr>
            <c:extLst>
              <c:ext xmlns:c16="http://schemas.microsoft.com/office/drawing/2014/chart" uri="{C3380CC4-5D6E-409C-BE32-E72D297353CC}">
                <c16:uniqueId val="{0000000C-0047-4FC6-A93C-65F0E5ABB120}"/>
              </c:ext>
            </c:extLst>
          </c:dPt>
          <c:cat>
            <c:strRef>
              <c:f>Лист1!$A$2:$A$8</c:f>
              <c:strCache>
                <c:ptCount val="4"/>
                <c:pt idx="0">
                  <c:v>ОНР 1уровня</c:v>
                </c:pt>
                <c:pt idx="1">
                  <c:v>сенсомоторная алалия</c:v>
                </c:pt>
                <c:pt idx="2">
                  <c:v>Моторная алалия</c:v>
                </c:pt>
                <c:pt idx="3">
                  <c:v>СНР</c:v>
                </c:pt>
              </c:strCache>
            </c:strRef>
          </c:cat>
          <c:val>
            <c:numRef>
              <c:f>Лист1!$C$2:$C$8</c:f>
              <c:numCache>
                <c:formatCode>General</c:formatCode>
                <c:ptCount val="7"/>
                <c:pt idx="0">
                  <c:v>4</c:v>
                </c:pt>
                <c:pt idx="1">
                  <c:v>10</c:v>
                </c:pt>
                <c:pt idx="2">
                  <c:v>11</c:v>
                </c:pt>
                <c:pt idx="3">
                  <c:v>25</c:v>
                </c:pt>
              </c:numCache>
            </c:numRef>
          </c:val>
          <c:extLst>
            <c:ext xmlns:c16="http://schemas.microsoft.com/office/drawing/2014/chart" uri="{C3380CC4-5D6E-409C-BE32-E72D297353CC}">
              <c16:uniqueId val="{0000000D-0047-4FC6-A93C-65F0E5ABB120}"/>
            </c:ext>
          </c:extLst>
        </c:ser>
        <c:ser>
          <c:idx val="2"/>
          <c:order val="2"/>
          <c:tx>
            <c:strRef>
              <c:f>Лист1!$D$1</c:f>
              <c:strCache>
                <c:ptCount val="1"/>
                <c:pt idx="0">
                  <c:v>Столбец3</c:v>
                </c:pt>
              </c:strCache>
            </c:strRef>
          </c:tx>
          <c:spPr>
            <a:solidFill>
              <a:schemeClr val="accent3"/>
            </a:solidFill>
            <a:ln>
              <a:noFill/>
            </a:ln>
            <a:effectLst/>
          </c:spPr>
          <c:invertIfNegative val="0"/>
          <c:cat>
            <c:strRef>
              <c:f>Лист1!$A$2:$A$8</c:f>
              <c:strCache>
                <c:ptCount val="4"/>
                <c:pt idx="0">
                  <c:v>ОНР 1уровня</c:v>
                </c:pt>
                <c:pt idx="1">
                  <c:v>сенсомоторная алалия</c:v>
                </c:pt>
                <c:pt idx="2">
                  <c:v>Моторная алалия</c:v>
                </c:pt>
                <c:pt idx="3">
                  <c:v>СНР</c:v>
                </c:pt>
              </c:strCache>
            </c:strRef>
          </c:cat>
          <c:val>
            <c:numRef>
              <c:f>Лист1!$D$2:$D$8</c:f>
              <c:numCache>
                <c:formatCode>General</c:formatCode>
                <c:ptCount val="7"/>
              </c:numCache>
            </c:numRef>
          </c:val>
          <c:extLst>
            <c:ext xmlns:c16="http://schemas.microsoft.com/office/drawing/2014/chart" uri="{C3380CC4-5D6E-409C-BE32-E72D297353CC}">
              <c16:uniqueId val="{0000000E-0047-4FC6-A93C-65F0E5ABB120}"/>
            </c:ext>
          </c:extLst>
        </c:ser>
        <c:dLbls>
          <c:showLegendKey val="0"/>
          <c:showVal val="0"/>
          <c:showCatName val="0"/>
          <c:showSerName val="0"/>
          <c:showPercent val="0"/>
          <c:showBubbleSize val="0"/>
        </c:dLbls>
        <c:gapWidth val="219"/>
        <c:overlap val="-27"/>
        <c:axId val="73296512"/>
        <c:axId val="73331072"/>
      </c:barChart>
      <c:catAx>
        <c:axId val="732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31072"/>
        <c:crosses val="autoZero"/>
        <c:auto val="1"/>
        <c:lblAlgn val="ctr"/>
        <c:lblOffset val="100"/>
        <c:noMultiLvlLbl val="0"/>
      </c:catAx>
      <c:valAx>
        <c:axId val="733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29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Результаты логопедической работы</c:v>
                </c:pt>
              </c:strCache>
            </c:strRef>
          </c:tx>
          <c:dLbls>
            <c:dLbl>
              <c:idx val="0"/>
              <c:layout>
                <c:manualLayout>
                  <c:x val="-0.4422206534528012"/>
                  <c:y val="-1.2419601395979349E-2"/>
                </c:manualLayout>
              </c:layout>
              <c:tx>
                <c:rich>
                  <a:bodyPr wrap="square" lIns="38100" tIns="19050" rIns="38100" bIns="19050" anchor="ctr">
                    <a:noAutofit/>
                  </a:bodyPr>
                  <a:lstStyle/>
                  <a:p>
                    <a:pPr>
                      <a:defRPr/>
                    </a:pPr>
                    <a:r>
                      <a:rPr lang="ru-RU" baseline="0">
                        <a:solidFill>
                          <a:schemeClr val="bg1"/>
                        </a:solidFill>
                      </a:rPr>
                      <a:t> Формирование правильного звукопроизношения
</a:t>
                    </a:r>
                    <a:r>
                      <a:rPr lang="ru-RU" b="1" baseline="0">
                        <a:solidFill>
                          <a:schemeClr val="bg1"/>
                        </a:solidFill>
                      </a:rPr>
                      <a:t>24%</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0-95A4-47C8-860A-68A44E9EFDD3}"/>
                </c:ext>
              </c:extLst>
            </c:dLbl>
            <c:dLbl>
              <c:idx val="1"/>
              <c:layout>
                <c:manualLayout>
                  <c:x val="9.2641868042356787E-2"/>
                  <c:y val="-0.16"/>
                </c:manualLayout>
              </c:layout>
              <c:tx>
                <c:rich>
                  <a:bodyPr/>
                  <a:lstStyle/>
                  <a:p>
                    <a:r>
                      <a:rPr lang="ru-RU" baseline="0">
                        <a:solidFill>
                          <a:schemeClr val="bg1"/>
                        </a:solidFill>
                      </a:rPr>
                      <a:t>Развитие фонематического слуха
26%</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5A4-47C8-860A-68A44E9EFDD3}"/>
                </c:ext>
              </c:extLst>
            </c:dLbl>
            <c:dLbl>
              <c:idx val="2"/>
              <c:layout>
                <c:manualLayout>
                  <c:x val="0.16945569734817631"/>
                  <c:y val="-4.8876005883879824E-2"/>
                </c:manualLayout>
              </c:layout>
              <c:tx>
                <c:rich>
                  <a:bodyPr/>
                  <a:lstStyle/>
                  <a:p>
                    <a:r>
                      <a:rPr lang="ru-RU" baseline="0">
                        <a:solidFill>
                          <a:schemeClr val="bg1"/>
                        </a:solidFill>
                      </a:rPr>
                      <a:t>Развитие грамматической и лексической компетенции
10%</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95A4-47C8-860A-68A44E9EFDD3}"/>
                </c:ext>
              </c:extLst>
            </c:dLbl>
            <c:dLbl>
              <c:idx val="3"/>
              <c:layout>
                <c:manualLayout>
                  <c:x val="0.40713784052855456"/>
                  <c:y val="0.32640160364569826"/>
                </c:manualLayout>
              </c:layout>
              <c:tx>
                <c:rich>
                  <a:bodyPr/>
                  <a:lstStyle/>
                  <a:p>
                    <a:r>
                      <a:rPr lang="ru-RU" baseline="0">
                        <a:solidFill>
                          <a:schemeClr val="bg1"/>
                        </a:solidFill>
                      </a:rPr>
                      <a:t>Формирование звукокомплексов и звукоподражаний
40%</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5A4-47C8-860A-68A44E9EFDD3}"/>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Формирование звукоподражаний и звукокомплексов</c:v>
                </c:pt>
                <c:pt idx="1">
                  <c:v>Развитие фонематического слуха</c:v>
                </c:pt>
                <c:pt idx="2">
                  <c:v>Развитие грамматической и лексической компетенции</c:v>
                </c:pt>
                <c:pt idx="3">
                  <c:v>Формирование правильного звукопроизношения</c:v>
                </c:pt>
              </c:strCache>
            </c:strRef>
          </c:cat>
          <c:val>
            <c:numRef>
              <c:f>Лист1!$B$2:$B$5</c:f>
              <c:numCache>
                <c:formatCode>General</c:formatCode>
                <c:ptCount val="4"/>
                <c:pt idx="0">
                  <c:v>40</c:v>
                </c:pt>
                <c:pt idx="1">
                  <c:v>26</c:v>
                </c:pt>
                <c:pt idx="2">
                  <c:v>10</c:v>
                </c:pt>
                <c:pt idx="3">
                  <c:v>23</c:v>
                </c:pt>
              </c:numCache>
            </c:numRef>
          </c:val>
          <c:extLst>
            <c:ext xmlns:c16="http://schemas.microsoft.com/office/drawing/2014/chart" uri="{C3380CC4-5D6E-409C-BE32-E72D297353CC}">
              <c16:uniqueId val="{00000004-95A4-47C8-860A-68A44E9EFDD3}"/>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solidFill>
        <a:schemeClr val="accent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depthPercent val="100"/>
      <c:rAngAx val="1"/>
    </c:view3D>
    <c:floor>
      <c:thickness val="0"/>
    </c:floor>
    <c:sideWall>
      <c:thickness val="0"/>
      <c:spPr>
        <a:gradFill>
          <a:gsLst>
            <a:gs pos="0">
              <a:schemeClr val="accent3">
                <a:lumMod val="40000"/>
                <a:lumOff val="60000"/>
              </a:schemeClr>
            </a:gs>
            <a:gs pos="50000">
              <a:schemeClr val="accent3">
                <a:lumMod val="75000"/>
              </a:schemeClr>
            </a:gs>
            <a:gs pos="100000">
              <a:schemeClr val="accent3">
                <a:lumMod val="50000"/>
              </a:schemeClr>
            </a:gs>
          </a:gsLst>
          <a:lin ang="5400000" scaled="0"/>
        </a:gradFill>
      </c:spPr>
    </c:sideWall>
    <c:backWall>
      <c:thickness val="0"/>
      <c:spPr>
        <a:gradFill>
          <a:gsLst>
            <a:gs pos="0">
              <a:schemeClr val="accent3">
                <a:lumMod val="40000"/>
                <a:lumOff val="60000"/>
              </a:schemeClr>
            </a:gs>
            <a:gs pos="50000">
              <a:schemeClr val="accent3">
                <a:lumMod val="75000"/>
              </a:schemeClr>
            </a:gs>
            <a:gs pos="100000">
              <a:schemeClr val="accent3">
                <a:lumMod val="50000"/>
              </a:schemeClr>
            </a:gs>
          </a:gsLst>
          <a:lin ang="5400000" scaled="0"/>
        </a:gradFill>
      </c:spPr>
    </c:backWall>
    <c:plotArea>
      <c:layout/>
      <c:bar3DChart>
        <c:barDir val="col"/>
        <c:grouping val="clustered"/>
        <c:varyColors val="0"/>
        <c:ser>
          <c:idx val="0"/>
          <c:order val="0"/>
          <c:tx>
            <c:strRef>
              <c:f>Лист1!$B$1</c:f>
              <c:strCache>
                <c:ptCount val="1"/>
                <c:pt idx="0">
                  <c:v>Начало работы по программе</c:v>
                </c:pt>
              </c:strCache>
            </c:strRef>
          </c:tx>
          <c:invertIfNegative val="0"/>
          <c:cat>
            <c:strRef>
              <c:f>Лист1!$A$2:$A$6</c:f>
              <c:strCache>
                <c:ptCount val="5"/>
                <c:pt idx="0">
                  <c:v>Тревожность</c:v>
                </c:pt>
                <c:pt idx="1">
                  <c:v>Самооценка</c:v>
                </c:pt>
                <c:pt idx="2">
                  <c:v>Агрессивность</c:v>
                </c:pt>
                <c:pt idx="3">
                  <c:v>Конструктивные способы разрешения конфликта</c:v>
                </c:pt>
                <c:pt idx="4">
                  <c:v>Самоконтроль</c:v>
                </c:pt>
              </c:strCache>
            </c:strRef>
          </c:cat>
          <c:val>
            <c:numRef>
              <c:f>Лист1!$B$2:$B$6</c:f>
              <c:numCache>
                <c:formatCode>General</c:formatCode>
                <c:ptCount val="5"/>
                <c:pt idx="0">
                  <c:v>6.6</c:v>
                </c:pt>
                <c:pt idx="1">
                  <c:v>4.8</c:v>
                </c:pt>
                <c:pt idx="2">
                  <c:v>7.1</c:v>
                </c:pt>
                <c:pt idx="3">
                  <c:v>6</c:v>
                </c:pt>
                <c:pt idx="4">
                  <c:v>4.8</c:v>
                </c:pt>
              </c:numCache>
            </c:numRef>
          </c:val>
          <c:extLst>
            <c:ext xmlns:c16="http://schemas.microsoft.com/office/drawing/2014/chart" uri="{C3380CC4-5D6E-409C-BE32-E72D297353CC}">
              <c16:uniqueId val="{00000000-C450-4DEC-B8ED-FE79DABD6707}"/>
            </c:ext>
          </c:extLst>
        </c:ser>
        <c:ser>
          <c:idx val="1"/>
          <c:order val="1"/>
          <c:tx>
            <c:strRef>
              <c:f>Лист1!$C$1</c:f>
              <c:strCache>
                <c:ptCount val="1"/>
                <c:pt idx="0">
                  <c:v>Окончание работы по программе</c:v>
                </c:pt>
              </c:strCache>
            </c:strRef>
          </c:tx>
          <c:invertIfNegative val="0"/>
          <c:cat>
            <c:strRef>
              <c:f>Лист1!$A$2:$A$6</c:f>
              <c:strCache>
                <c:ptCount val="5"/>
                <c:pt idx="0">
                  <c:v>Тревожность</c:v>
                </c:pt>
                <c:pt idx="1">
                  <c:v>Самооценка</c:v>
                </c:pt>
                <c:pt idx="2">
                  <c:v>Агрессивность</c:v>
                </c:pt>
                <c:pt idx="3">
                  <c:v>Конструктивные способы разрешения конфликта</c:v>
                </c:pt>
                <c:pt idx="4">
                  <c:v>Самоконтроль</c:v>
                </c:pt>
              </c:strCache>
            </c:strRef>
          </c:cat>
          <c:val>
            <c:numRef>
              <c:f>Лист1!$C$2:$C$6</c:f>
              <c:numCache>
                <c:formatCode>General</c:formatCode>
                <c:ptCount val="5"/>
                <c:pt idx="0">
                  <c:v>6</c:v>
                </c:pt>
                <c:pt idx="1">
                  <c:v>5</c:v>
                </c:pt>
                <c:pt idx="2">
                  <c:v>4.4000000000000004</c:v>
                </c:pt>
                <c:pt idx="3">
                  <c:v>5</c:v>
                </c:pt>
                <c:pt idx="4">
                  <c:v>4.9000000000000004</c:v>
                </c:pt>
              </c:numCache>
            </c:numRef>
          </c:val>
          <c:extLst>
            <c:ext xmlns:c16="http://schemas.microsoft.com/office/drawing/2014/chart" uri="{C3380CC4-5D6E-409C-BE32-E72D297353CC}">
              <c16:uniqueId val="{00000001-C450-4DEC-B8ED-FE79DABD6707}"/>
            </c:ext>
          </c:extLst>
        </c:ser>
        <c:dLbls>
          <c:showLegendKey val="0"/>
          <c:showVal val="0"/>
          <c:showCatName val="0"/>
          <c:showSerName val="0"/>
          <c:showPercent val="0"/>
          <c:showBubbleSize val="0"/>
        </c:dLbls>
        <c:gapWidth val="150"/>
        <c:shape val="box"/>
        <c:axId val="62404864"/>
        <c:axId val="62414848"/>
        <c:axId val="0"/>
      </c:bar3DChart>
      <c:catAx>
        <c:axId val="62404864"/>
        <c:scaling>
          <c:orientation val="minMax"/>
        </c:scaling>
        <c:delete val="0"/>
        <c:axPos val="b"/>
        <c:numFmt formatCode="General" sourceLinked="1"/>
        <c:majorTickMark val="out"/>
        <c:minorTickMark val="none"/>
        <c:tickLblPos val="nextTo"/>
        <c:crossAx val="62414848"/>
        <c:crosses val="autoZero"/>
        <c:auto val="1"/>
        <c:lblAlgn val="ctr"/>
        <c:lblOffset val="100"/>
        <c:noMultiLvlLbl val="0"/>
      </c:catAx>
      <c:valAx>
        <c:axId val="62414848"/>
        <c:scaling>
          <c:orientation val="minMax"/>
        </c:scaling>
        <c:delete val="0"/>
        <c:axPos val="l"/>
        <c:majorGridlines/>
        <c:numFmt formatCode="General" sourceLinked="1"/>
        <c:majorTickMark val="out"/>
        <c:minorTickMark val="none"/>
        <c:tickLblPos val="nextTo"/>
        <c:crossAx val="62404864"/>
        <c:crosses val="autoZero"/>
        <c:crossBetween val="between"/>
      </c:valAx>
      <c:spPr>
        <a:noFill/>
        <a:ln w="25390">
          <a:noFill/>
        </a:ln>
      </c:spPr>
    </c:plotArea>
    <c:legend>
      <c:legendPos val="r"/>
      <c:layout/>
      <c:overlay val="0"/>
      <c:txPr>
        <a:bodyPr/>
        <a:lstStyle/>
        <a:p>
          <a:pPr>
            <a:defRPr sz="1100" b="1"/>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246615826565426"/>
          <c:y val="9.0173076191563006E-2"/>
          <c:w val="0.42153428807976462"/>
          <c:h val="0.64751143220500262"/>
        </c:manualLayout>
      </c:layout>
      <c:pieChart>
        <c:varyColors val="1"/>
        <c:ser>
          <c:idx val="0"/>
          <c:order val="0"/>
          <c:tx>
            <c:strRef>
              <c:f>Лист1!$B$1</c:f>
              <c:strCache>
                <c:ptCount val="1"/>
                <c:pt idx="0">
                  <c:v>уровень речевого развития </c:v>
                </c:pt>
              </c:strCache>
            </c:strRef>
          </c:tx>
          <c:cat>
            <c:strRef>
              <c:f>Лист1!$A$2:$A$4</c:f>
              <c:strCache>
                <c:ptCount val="3"/>
                <c:pt idx="0">
                  <c:v>низкий уровень</c:v>
                </c:pt>
                <c:pt idx="1">
                  <c:v>средний уровень</c:v>
                </c:pt>
                <c:pt idx="2">
                  <c:v>в соответствии с возрастом</c:v>
                </c:pt>
              </c:strCache>
            </c:strRef>
          </c:cat>
          <c:val>
            <c:numRef>
              <c:f>Лист1!$B$2:$B$4</c:f>
              <c:numCache>
                <c:formatCode>0%</c:formatCode>
                <c:ptCount val="3"/>
                <c:pt idx="0">
                  <c:v>0.81</c:v>
                </c:pt>
                <c:pt idx="1">
                  <c:v>0.15000000000000013</c:v>
                </c:pt>
                <c:pt idx="2">
                  <c:v>4.0000000000000022E-2</c:v>
                </c:pt>
              </c:numCache>
            </c:numRef>
          </c:val>
          <c:extLst>
            <c:ext xmlns:c16="http://schemas.microsoft.com/office/drawing/2014/chart" uri="{C3380CC4-5D6E-409C-BE32-E72D297353CC}">
              <c16:uniqueId val="{00000000-D17C-44BA-8D26-A8578293750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7.9971350412184408E-2"/>
          <c:y val="0.62083507677483141"/>
          <c:w val="0.33266207865749436"/>
          <c:h val="0.35224517225201935"/>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уровень речевого развития </c:v>
                </c:pt>
              </c:strCache>
            </c:strRef>
          </c:tx>
          <c:cat>
            <c:strRef>
              <c:f>Лист1!$A$2:$A$5</c:f>
              <c:strCache>
                <c:ptCount val="3"/>
                <c:pt idx="0">
                  <c:v>низкий уровень</c:v>
                </c:pt>
                <c:pt idx="1">
                  <c:v>средний уровень</c:v>
                </c:pt>
                <c:pt idx="2">
                  <c:v>хороший уровень</c:v>
                </c:pt>
              </c:strCache>
            </c:strRef>
          </c:cat>
          <c:val>
            <c:numRef>
              <c:f>Лист1!$B$2:$B$5</c:f>
              <c:numCache>
                <c:formatCode>0%</c:formatCode>
                <c:ptCount val="4"/>
                <c:pt idx="0">
                  <c:v>0.78</c:v>
                </c:pt>
                <c:pt idx="1">
                  <c:v>0.11</c:v>
                </c:pt>
                <c:pt idx="2">
                  <c:v>0.1</c:v>
                </c:pt>
              </c:numCache>
            </c:numRef>
          </c:val>
          <c:extLst>
            <c:ext xmlns:c16="http://schemas.microsoft.com/office/drawing/2014/chart" uri="{C3380CC4-5D6E-409C-BE32-E72D297353CC}">
              <c16:uniqueId val="{00000000-A85A-4CF8-BC57-C7026DAE5443}"/>
            </c:ext>
          </c:extLst>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0.77237386993292456"/>
          <c:y val="0.41794306961629796"/>
          <c:w val="0.21373724117818846"/>
          <c:h val="0.21957005374328209"/>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2"/>
                <c:pt idx="0">
                  <c:v>на начало периода</c:v>
                </c:pt>
                <c:pt idx="1">
                  <c:v>на конец периода</c:v>
                </c:pt>
              </c:strCache>
            </c:strRef>
          </c:cat>
          <c:val>
            <c:numRef>
              <c:f>Лист1!$B$2:$B$5</c:f>
              <c:numCache>
                <c:formatCode>General</c:formatCode>
                <c:ptCount val="4"/>
                <c:pt idx="0">
                  <c:v>1.55</c:v>
                </c:pt>
                <c:pt idx="1">
                  <c:v>1.58</c:v>
                </c:pt>
              </c:numCache>
            </c:numRef>
          </c:val>
          <c:extLst>
            <c:ext xmlns:c16="http://schemas.microsoft.com/office/drawing/2014/chart" uri="{C3380CC4-5D6E-409C-BE32-E72D297353CC}">
              <c16:uniqueId val="{00000000-95E9-4976-B88C-A380980EFA05}"/>
            </c:ext>
          </c:extLst>
        </c:ser>
        <c:ser>
          <c:idx val="1"/>
          <c:order val="1"/>
          <c:tx>
            <c:strRef>
              <c:f>Лист1!$C$1</c:f>
              <c:strCache>
                <c:ptCount val="1"/>
                <c:pt idx="0">
                  <c:v>Столбец1</c:v>
                </c:pt>
              </c:strCache>
            </c:strRef>
          </c:tx>
          <c:invertIfNegative val="0"/>
          <c:cat>
            <c:strRef>
              <c:f>Лист1!$A$2:$A$5</c:f>
              <c:strCache>
                <c:ptCount val="2"/>
                <c:pt idx="0">
                  <c:v>на начало периода</c:v>
                </c:pt>
                <c:pt idx="1">
                  <c:v>на конец периода</c:v>
                </c:pt>
              </c:strCache>
            </c:strRef>
          </c:cat>
          <c:val>
            <c:numRef>
              <c:f>Лист1!$C$2:$C$5</c:f>
              <c:numCache>
                <c:formatCode>General</c:formatCode>
                <c:ptCount val="4"/>
              </c:numCache>
            </c:numRef>
          </c:val>
          <c:extLst>
            <c:ext xmlns:c16="http://schemas.microsoft.com/office/drawing/2014/chart" uri="{C3380CC4-5D6E-409C-BE32-E72D297353CC}">
              <c16:uniqueId val="{00000001-95E9-4976-B88C-A380980EFA05}"/>
            </c:ext>
          </c:extLst>
        </c:ser>
        <c:ser>
          <c:idx val="2"/>
          <c:order val="2"/>
          <c:tx>
            <c:strRef>
              <c:f>Лист1!$D$1</c:f>
              <c:strCache>
                <c:ptCount val="1"/>
                <c:pt idx="0">
                  <c:v>Столбец2</c:v>
                </c:pt>
              </c:strCache>
            </c:strRef>
          </c:tx>
          <c:invertIfNegative val="0"/>
          <c:cat>
            <c:strRef>
              <c:f>Лист1!$A$2:$A$5</c:f>
              <c:strCache>
                <c:ptCount val="2"/>
                <c:pt idx="0">
                  <c:v>на начало периода</c:v>
                </c:pt>
                <c:pt idx="1">
                  <c:v>на конец периода</c:v>
                </c:pt>
              </c:strCache>
            </c:strRef>
          </c:cat>
          <c:val>
            <c:numRef>
              <c:f>Лист1!$D$2:$D$5</c:f>
              <c:numCache>
                <c:formatCode>General</c:formatCode>
                <c:ptCount val="4"/>
              </c:numCache>
            </c:numRef>
          </c:val>
          <c:extLst>
            <c:ext xmlns:c16="http://schemas.microsoft.com/office/drawing/2014/chart" uri="{C3380CC4-5D6E-409C-BE32-E72D297353CC}">
              <c16:uniqueId val="{00000002-95E9-4976-B88C-A380980EFA05}"/>
            </c:ext>
          </c:extLst>
        </c:ser>
        <c:dLbls>
          <c:showLegendKey val="0"/>
          <c:showVal val="0"/>
          <c:showCatName val="0"/>
          <c:showSerName val="0"/>
          <c:showPercent val="0"/>
          <c:showBubbleSize val="0"/>
        </c:dLbls>
        <c:gapWidth val="150"/>
        <c:axId val="50176768"/>
        <c:axId val="50178304"/>
      </c:barChart>
      <c:catAx>
        <c:axId val="50176768"/>
        <c:scaling>
          <c:orientation val="minMax"/>
        </c:scaling>
        <c:delete val="0"/>
        <c:axPos val="b"/>
        <c:numFmt formatCode="General" sourceLinked="0"/>
        <c:majorTickMark val="out"/>
        <c:minorTickMark val="none"/>
        <c:tickLblPos val="nextTo"/>
        <c:crossAx val="50178304"/>
        <c:crosses val="autoZero"/>
        <c:auto val="1"/>
        <c:lblAlgn val="ctr"/>
        <c:lblOffset val="100"/>
        <c:noMultiLvlLbl val="0"/>
      </c:catAx>
      <c:valAx>
        <c:axId val="50178304"/>
        <c:scaling>
          <c:orientation val="minMax"/>
        </c:scaling>
        <c:delete val="0"/>
        <c:axPos val="l"/>
        <c:majorGridlines/>
        <c:numFmt formatCode="General" sourceLinked="1"/>
        <c:majorTickMark val="out"/>
        <c:minorTickMark val="none"/>
        <c:tickLblPos val="nextTo"/>
        <c:crossAx val="5017676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2"/>
                <c:pt idx="0">
                  <c:v>на начало периода</c:v>
                </c:pt>
                <c:pt idx="1">
                  <c:v>на конец периода</c:v>
                </c:pt>
              </c:strCache>
            </c:strRef>
          </c:cat>
          <c:val>
            <c:numRef>
              <c:f>Лист1!$B$2:$B$5</c:f>
              <c:numCache>
                <c:formatCode>General</c:formatCode>
                <c:ptCount val="4"/>
                <c:pt idx="0">
                  <c:v>2.5</c:v>
                </c:pt>
                <c:pt idx="1">
                  <c:v>3</c:v>
                </c:pt>
              </c:numCache>
            </c:numRef>
          </c:val>
          <c:extLst>
            <c:ext xmlns:c16="http://schemas.microsoft.com/office/drawing/2014/chart" uri="{C3380CC4-5D6E-409C-BE32-E72D297353CC}">
              <c16:uniqueId val="{00000000-4E41-4C4F-87A7-D1B56FFD8743}"/>
            </c:ext>
          </c:extLst>
        </c:ser>
        <c:ser>
          <c:idx val="1"/>
          <c:order val="1"/>
          <c:tx>
            <c:strRef>
              <c:f>Лист1!$C$1</c:f>
              <c:strCache>
                <c:ptCount val="1"/>
                <c:pt idx="0">
                  <c:v>Ряд 2</c:v>
                </c:pt>
              </c:strCache>
            </c:strRef>
          </c:tx>
          <c:invertIfNegative val="0"/>
          <c:cat>
            <c:strRef>
              <c:f>Лист1!$A$2:$A$5</c:f>
              <c:strCache>
                <c:ptCount val="2"/>
                <c:pt idx="0">
                  <c:v>на начало периода</c:v>
                </c:pt>
                <c:pt idx="1">
                  <c:v>на конец периода</c:v>
                </c:pt>
              </c:strCache>
            </c:strRef>
          </c:cat>
          <c:val>
            <c:numRef>
              <c:f>Лист1!$C$2:$C$5</c:f>
              <c:numCache>
                <c:formatCode>General</c:formatCode>
                <c:ptCount val="4"/>
              </c:numCache>
            </c:numRef>
          </c:val>
          <c:extLst>
            <c:ext xmlns:c16="http://schemas.microsoft.com/office/drawing/2014/chart" uri="{C3380CC4-5D6E-409C-BE32-E72D297353CC}">
              <c16:uniqueId val="{00000001-4E41-4C4F-87A7-D1B56FFD8743}"/>
            </c:ext>
          </c:extLst>
        </c:ser>
        <c:ser>
          <c:idx val="2"/>
          <c:order val="2"/>
          <c:tx>
            <c:strRef>
              <c:f>Лист1!$D$1</c:f>
              <c:strCache>
                <c:ptCount val="1"/>
                <c:pt idx="0">
                  <c:v>Ряд 3</c:v>
                </c:pt>
              </c:strCache>
            </c:strRef>
          </c:tx>
          <c:invertIfNegative val="0"/>
          <c:cat>
            <c:strRef>
              <c:f>Лист1!$A$2:$A$5</c:f>
              <c:strCache>
                <c:ptCount val="2"/>
                <c:pt idx="0">
                  <c:v>на начало периода</c:v>
                </c:pt>
                <c:pt idx="1">
                  <c:v>на конец периода</c:v>
                </c:pt>
              </c:strCache>
            </c:strRef>
          </c:cat>
          <c:val>
            <c:numRef>
              <c:f>Лист1!$D$2:$D$5</c:f>
              <c:numCache>
                <c:formatCode>General</c:formatCode>
                <c:ptCount val="4"/>
              </c:numCache>
            </c:numRef>
          </c:val>
          <c:extLst>
            <c:ext xmlns:c16="http://schemas.microsoft.com/office/drawing/2014/chart" uri="{C3380CC4-5D6E-409C-BE32-E72D297353CC}">
              <c16:uniqueId val="{00000002-4E41-4C4F-87A7-D1B56FFD8743}"/>
            </c:ext>
          </c:extLst>
        </c:ser>
        <c:dLbls>
          <c:showLegendKey val="0"/>
          <c:showVal val="0"/>
          <c:showCatName val="0"/>
          <c:showSerName val="0"/>
          <c:showPercent val="0"/>
          <c:showBubbleSize val="0"/>
        </c:dLbls>
        <c:gapWidth val="150"/>
        <c:axId val="73230976"/>
        <c:axId val="73236864"/>
      </c:barChart>
      <c:catAx>
        <c:axId val="73230976"/>
        <c:scaling>
          <c:orientation val="minMax"/>
        </c:scaling>
        <c:delete val="0"/>
        <c:axPos val="b"/>
        <c:numFmt formatCode="General" sourceLinked="0"/>
        <c:majorTickMark val="out"/>
        <c:minorTickMark val="none"/>
        <c:tickLblPos val="nextTo"/>
        <c:crossAx val="73236864"/>
        <c:crosses val="autoZero"/>
        <c:auto val="1"/>
        <c:lblAlgn val="ctr"/>
        <c:lblOffset val="100"/>
        <c:noMultiLvlLbl val="0"/>
      </c:catAx>
      <c:valAx>
        <c:axId val="73236864"/>
        <c:scaling>
          <c:orientation val="minMax"/>
        </c:scaling>
        <c:delete val="0"/>
        <c:axPos val="l"/>
        <c:majorGridlines/>
        <c:numFmt formatCode="General" sourceLinked="1"/>
        <c:majorTickMark val="out"/>
        <c:minorTickMark val="none"/>
        <c:tickLblPos val="nextTo"/>
        <c:crossAx val="7323097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2"/>
                <c:pt idx="0">
                  <c:v>на начало периода</c:v>
                </c:pt>
                <c:pt idx="1">
                  <c:v>на конец периода</c:v>
                </c:pt>
              </c:strCache>
            </c:strRef>
          </c:cat>
          <c:val>
            <c:numRef>
              <c:f>Лист1!$B$2:$B$5</c:f>
              <c:numCache>
                <c:formatCode>General</c:formatCode>
                <c:ptCount val="4"/>
                <c:pt idx="0">
                  <c:v>2.2000000000000002</c:v>
                </c:pt>
                <c:pt idx="1">
                  <c:v>2.2799999999999998</c:v>
                </c:pt>
              </c:numCache>
            </c:numRef>
          </c:val>
          <c:extLst>
            <c:ext xmlns:c16="http://schemas.microsoft.com/office/drawing/2014/chart" uri="{C3380CC4-5D6E-409C-BE32-E72D297353CC}">
              <c16:uniqueId val="{00000000-9994-4B6C-A34B-99D04A1DF2C0}"/>
            </c:ext>
          </c:extLst>
        </c:ser>
        <c:ser>
          <c:idx val="1"/>
          <c:order val="1"/>
          <c:tx>
            <c:strRef>
              <c:f>Лист1!$C$1</c:f>
              <c:strCache>
                <c:ptCount val="1"/>
                <c:pt idx="0">
                  <c:v>Столбец1</c:v>
                </c:pt>
              </c:strCache>
            </c:strRef>
          </c:tx>
          <c:invertIfNegative val="0"/>
          <c:cat>
            <c:strRef>
              <c:f>Лист1!$A$2:$A$5</c:f>
              <c:strCache>
                <c:ptCount val="2"/>
                <c:pt idx="0">
                  <c:v>на начало периода</c:v>
                </c:pt>
                <c:pt idx="1">
                  <c:v>на конец периода</c:v>
                </c:pt>
              </c:strCache>
            </c:strRef>
          </c:cat>
          <c:val>
            <c:numRef>
              <c:f>Лист1!$C$2:$C$5</c:f>
              <c:numCache>
                <c:formatCode>General</c:formatCode>
                <c:ptCount val="4"/>
              </c:numCache>
            </c:numRef>
          </c:val>
          <c:extLst>
            <c:ext xmlns:c16="http://schemas.microsoft.com/office/drawing/2014/chart" uri="{C3380CC4-5D6E-409C-BE32-E72D297353CC}">
              <c16:uniqueId val="{00000001-9994-4B6C-A34B-99D04A1DF2C0}"/>
            </c:ext>
          </c:extLst>
        </c:ser>
        <c:ser>
          <c:idx val="2"/>
          <c:order val="2"/>
          <c:tx>
            <c:strRef>
              <c:f>Лист1!$D$1</c:f>
              <c:strCache>
                <c:ptCount val="1"/>
                <c:pt idx="0">
                  <c:v>Столбец2</c:v>
                </c:pt>
              </c:strCache>
            </c:strRef>
          </c:tx>
          <c:invertIfNegative val="0"/>
          <c:cat>
            <c:strRef>
              <c:f>Лист1!$A$2:$A$5</c:f>
              <c:strCache>
                <c:ptCount val="2"/>
                <c:pt idx="0">
                  <c:v>на начало периода</c:v>
                </c:pt>
                <c:pt idx="1">
                  <c:v>на конец периода</c:v>
                </c:pt>
              </c:strCache>
            </c:strRef>
          </c:cat>
          <c:val>
            <c:numRef>
              <c:f>Лист1!$D$2:$D$5</c:f>
              <c:numCache>
                <c:formatCode>General</c:formatCode>
                <c:ptCount val="4"/>
              </c:numCache>
            </c:numRef>
          </c:val>
          <c:extLst>
            <c:ext xmlns:c16="http://schemas.microsoft.com/office/drawing/2014/chart" uri="{C3380CC4-5D6E-409C-BE32-E72D297353CC}">
              <c16:uniqueId val="{00000002-9994-4B6C-A34B-99D04A1DF2C0}"/>
            </c:ext>
          </c:extLst>
        </c:ser>
        <c:dLbls>
          <c:showLegendKey val="0"/>
          <c:showVal val="0"/>
          <c:showCatName val="0"/>
          <c:showSerName val="0"/>
          <c:showPercent val="0"/>
          <c:showBubbleSize val="0"/>
        </c:dLbls>
        <c:gapWidth val="150"/>
        <c:axId val="73196288"/>
        <c:axId val="73197824"/>
      </c:barChart>
      <c:catAx>
        <c:axId val="73196288"/>
        <c:scaling>
          <c:orientation val="minMax"/>
        </c:scaling>
        <c:delete val="0"/>
        <c:axPos val="b"/>
        <c:numFmt formatCode="General" sourceLinked="0"/>
        <c:majorTickMark val="out"/>
        <c:minorTickMark val="none"/>
        <c:tickLblPos val="nextTo"/>
        <c:crossAx val="73197824"/>
        <c:crosses val="autoZero"/>
        <c:auto val="1"/>
        <c:lblAlgn val="ctr"/>
        <c:lblOffset val="100"/>
        <c:noMultiLvlLbl val="0"/>
      </c:catAx>
      <c:valAx>
        <c:axId val="73197824"/>
        <c:scaling>
          <c:orientation val="minMax"/>
        </c:scaling>
        <c:delete val="0"/>
        <c:axPos val="l"/>
        <c:majorGridlines/>
        <c:numFmt formatCode="General" sourceLinked="1"/>
        <c:majorTickMark val="out"/>
        <c:minorTickMark val="none"/>
        <c:tickLblPos val="nextTo"/>
        <c:crossAx val="731962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2100253861709906E-2"/>
          <c:y val="4.4057617797775513E-2"/>
          <c:w val="0.77818493180155768"/>
          <c:h val="0.50524996875390549"/>
        </c:manualLayout>
      </c:layout>
      <c:bar3DChart>
        <c:barDir val="col"/>
        <c:grouping val="clustered"/>
        <c:varyColors val="0"/>
        <c:ser>
          <c:idx val="0"/>
          <c:order val="0"/>
          <c:tx>
            <c:strRef>
              <c:f>Лист1!$B$1</c:f>
              <c:strCache>
                <c:ptCount val="1"/>
                <c:pt idx="0">
                  <c:v>Начало</c:v>
                </c:pt>
              </c:strCache>
            </c:strRef>
          </c:tx>
          <c:invertIfNegative val="0"/>
          <c:cat>
            <c:strRef>
              <c:f>Лист1!$A$2:$A$9</c:f>
              <c:strCache>
                <c:ptCount val="8"/>
                <c:pt idx="0">
                  <c:v>личная гигиена, медицинская помощь</c:v>
                </c:pt>
                <c:pt idx="1">
                  <c:v>Одежда и обувь</c:v>
                </c:pt>
                <c:pt idx="2">
                  <c:v>Питание</c:v>
                </c:pt>
                <c:pt idx="3">
                  <c:v>Культура поведения</c:v>
                </c:pt>
                <c:pt idx="4">
                  <c:v>Транспорт. Средства связи</c:v>
                </c:pt>
                <c:pt idx="5">
                  <c:v>Торговля . Бюджет семьи</c:v>
                </c:pt>
                <c:pt idx="6">
                  <c:v>Жилище</c:v>
                </c:pt>
                <c:pt idx="7">
                  <c:v>Семья и семей отношения</c:v>
                </c:pt>
              </c:strCache>
            </c:strRef>
          </c:cat>
          <c:val>
            <c:numRef>
              <c:f>Лист1!$B$2:$B$9</c:f>
              <c:numCache>
                <c:formatCode>0%</c:formatCode>
                <c:ptCount val="8"/>
                <c:pt idx="0">
                  <c:v>0.27</c:v>
                </c:pt>
                <c:pt idx="1">
                  <c:v>0.18000000000000008</c:v>
                </c:pt>
                <c:pt idx="2">
                  <c:v>0.24000000000000007</c:v>
                </c:pt>
                <c:pt idx="3">
                  <c:v>0.32000000000000017</c:v>
                </c:pt>
                <c:pt idx="4">
                  <c:v>0.25</c:v>
                </c:pt>
                <c:pt idx="5">
                  <c:v>9.0000000000000024E-2</c:v>
                </c:pt>
                <c:pt idx="6">
                  <c:v>0.34</c:v>
                </c:pt>
                <c:pt idx="7">
                  <c:v>7.0000000000000021E-2</c:v>
                </c:pt>
              </c:numCache>
            </c:numRef>
          </c:val>
          <c:extLst>
            <c:ext xmlns:c16="http://schemas.microsoft.com/office/drawing/2014/chart" uri="{C3380CC4-5D6E-409C-BE32-E72D297353CC}">
              <c16:uniqueId val="{00000000-E4FE-4A67-9759-28C8B93DFCCD}"/>
            </c:ext>
          </c:extLst>
        </c:ser>
        <c:ser>
          <c:idx val="1"/>
          <c:order val="1"/>
          <c:tx>
            <c:strRef>
              <c:f>Лист1!$C$1</c:f>
              <c:strCache>
                <c:ptCount val="1"/>
                <c:pt idx="0">
                  <c:v>Окончание</c:v>
                </c:pt>
              </c:strCache>
            </c:strRef>
          </c:tx>
          <c:invertIfNegative val="0"/>
          <c:cat>
            <c:strRef>
              <c:f>Лист1!$A$2:$A$9</c:f>
              <c:strCache>
                <c:ptCount val="8"/>
                <c:pt idx="0">
                  <c:v>личная гигиена, медицинская помощь</c:v>
                </c:pt>
                <c:pt idx="1">
                  <c:v>Одежда и обувь</c:v>
                </c:pt>
                <c:pt idx="2">
                  <c:v>Питание</c:v>
                </c:pt>
                <c:pt idx="3">
                  <c:v>Культура поведения</c:v>
                </c:pt>
                <c:pt idx="4">
                  <c:v>Транспорт. Средства связи</c:v>
                </c:pt>
                <c:pt idx="5">
                  <c:v>Торговля . Бюджет семьи</c:v>
                </c:pt>
                <c:pt idx="6">
                  <c:v>Жилище</c:v>
                </c:pt>
                <c:pt idx="7">
                  <c:v>Семья и семей отношения</c:v>
                </c:pt>
              </c:strCache>
            </c:strRef>
          </c:cat>
          <c:val>
            <c:numRef>
              <c:f>Лист1!$C$2:$C$9</c:f>
              <c:numCache>
                <c:formatCode>0%</c:formatCode>
                <c:ptCount val="8"/>
                <c:pt idx="0">
                  <c:v>0.61000000000000032</c:v>
                </c:pt>
                <c:pt idx="1">
                  <c:v>0.18000000000000008</c:v>
                </c:pt>
                <c:pt idx="2">
                  <c:v>0.39000000000000018</c:v>
                </c:pt>
                <c:pt idx="3">
                  <c:v>0.52</c:v>
                </c:pt>
                <c:pt idx="4">
                  <c:v>0.25</c:v>
                </c:pt>
                <c:pt idx="5">
                  <c:v>9.0000000000000024E-2</c:v>
                </c:pt>
                <c:pt idx="6">
                  <c:v>0.51</c:v>
                </c:pt>
                <c:pt idx="7">
                  <c:v>7.5000000000000011E-2</c:v>
                </c:pt>
              </c:numCache>
            </c:numRef>
          </c:val>
          <c:extLst>
            <c:ext xmlns:c16="http://schemas.microsoft.com/office/drawing/2014/chart" uri="{C3380CC4-5D6E-409C-BE32-E72D297353CC}">
              <c16:uniqueId val="{00000001-E4FE-4A67-9759-28C8B93DFCCD}"/>
            </c:ext>
          </c:extLst>
        </c:ser>
        <c:dLbls>
          <c:showLegendKey val="0"/>
          <c:showVal val="0"/>
          <c:showCatName val="0"/>
          <c:showSerName val="0"/>
          <c:showPercent val="0"/>
          <c:showBubbleSize val="0"/>
        </c:dLbls>
        <c:gapWidth val="150"/>
        <c:shape val="cylinder"/>
        <c:axId val="78920704"/>
        <c:axId val="78955264"/>
        <c:axId val="0"/>
      </c:bar3DChart>
      <c:catAx>
        <c:axId val="78920704"/>
        <c:scaling>
          <c:orientation val="minMax"/>
        </c:scaling>
        <c:delete val="0"/>
        <c:axPos val="b"/>
        <c:numFmt formatCode="General" sourceLinked="1"/>
        <c:majorTickMark val="out"/>
        <c:minorTickMark val="none"/>
        <c:tickLblPos val="nextTo"/>
        <c:crossAx val="78955264"/>
        <c:crosses val="autoZero"/>
        <c:auto val="1"/>
        <c:lblAlgn val="ctr"/>
        <c:lblOffset val="100"/>
        <c:noMultiLvlLbl val="0"/>
      </c:catAx>
      <c:valAx>
        <c:axId val="78955264"/>
        <c:scaling>
          <c:orientation val="minMax"/>
        </c:scaling>
        <c:delete val="0"/>
        <c:axPos val="l"/>
        <c:majorGridlines/>
        <c:numFmt formatCode="0%" sourceLinked="1"/>
        <c:majorTickMark val="out"/>
        <c:minorTickMark val="none"/>
        <c:tickLblPos val="nextTo"/>
        <c:crossAx val="78920704"/>
        <c:crosses val="autoZero"/>
        <c:crossBetween val="between"/>
      </c:valAx>
      <c:spPr>
        <a:noFill/>
        <a:ln w="25387">
          <a:noFill/>
        </a:ln>
      </c:spPr>
    </c:plotArea>
    <c:legend>
      <c:legendPos val="r"/>
      <c:layout>
        <c:manualLayout>
          <c:xMode val="edge"/>
          <c:yMode val="edge"/>
          <c:x val="0.83780198401717365"/>
          <c:y val="0.67997695410024961"/>
          <c:w val="0.14830905721449394"/>
          <c:h val="0.20130416155766823"/>
        </c:manualLayout>
      </c:layout>
      <c:overlay val="0"/>
    </c:legend>
    <c:plotVisOnly val="1"/>
    <c:dispBlanksAs val="gap"/>
    <c:showDLblsOverMax val="0"/>
  </c:chart>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1C9496-C920-413D-A58F-FBC817C7FDB5}" type="doc">
      <dgm:prSet loTypeId="urn:microsoft.com/office/officeart/2005/8/layout/vList4#1" loCatId="list" qsTypeId="urn:microsoft.com/office/officeart/2005/8/quickstyle/simple1#1" qsCatId="simple" csTypeId="urn:microsoft.com/office/officeart/2005/8/colors/colorful3" csCatId="colorful" phldr="1"/>
      <dgm:spPr/>
      <dgm:t>
        <a:bodyPr/>
        <a:lstStyle/>
        <a:p>
          <a:endParaRPr lang="ru-RU"/>
        </a:p>
      </dgm:t>
    </dgm:pt>
    <dgm:pt modelId="{EFEF29F4-616E-49B6-B2B6-ACB42BDF99B5}">
      <dgm:prSet phldrT="[Текст]"/>
      <dgm:spPr/>
      <dgm:t>
        <a:bodyPr/>
        <a:lstStyle/>
        <a:p>
          <a:r>
            <a:rPr lang="ru-RU">
              <a:solidFill>
                <a:sysClr val="windowText" lastClr="000000"/>
              </a:solidFill>
            </a:rPr>
            <a:t>Профилактика употребления ПАВ</a:t>
          </a:r>
        </a:p>
      </dgm:t>
    </dgm:pt>
    <dgm:pt modelId="{6E185425-8C18-48DE-8325-194ADA258C59}" type="parTrans" cxnId="{4844E441-FADB-42EC-B33D-F71561EBFC99}">
      <dgm:prSet/>
      <dgm:spPr/>
      <dgm:t>
        <a:bodyPr/>
        <a:lstStyle/>
        <a:p>
          <a:endParaRPr lang="ru-RU">
            <a:solidFill>
              <a:sysClr val="windowText" lastClr="000000"/>
            </a:solidFill>
          </a:endParaRPr>
        </a:p>
      </dgm:t>
    </dgm:pt>
    <dgm:pt modelId="{6E7C6854-9D21-47CA-A377-B4533DCE8694}" type="sibTrans" cxnId="{4844E441-FADB-42EC-B33D-F71561EBFC99}">
      <dgm:prSet/>
      <dgm:spPr/>
      <dgm:t>
        <a:bodyPr/>
        <a:lstStyle/>
        <a:p>
          <a:endParaRPr lang="ru-RU">
            <a:solidFill>
              <a:sysClr val="windowText" lastClr="000000"/>
            </a:solidFill>
          </a:endParaRPr>
        </a:p>
      </dgm:t>
    </dgm:pt>
    <dgm:pt modelId="{065B4358-772E-4155-A4AE-60BBB6032CB0}">
      <dgm:prSet phldrT="[Текст]"/>
      <dgm:spPr/>
      <dgm:t>
        <a:bodyPr/>
        <a:lstStyle/>
        <a:p>
          <a:r>
            <a:rPr lang="ru-RU">
              <a:solidFill>
                <a:sysClr val="windowText" lastClr="000000"/>
              </a:solidFill>
            </a:rPr>
            <a:t>Профилактика правонарушений</a:t>
          </a:r>
        </a:p>
      </dgm:t>
    </dgm:pt>
    <dgm:pt modelId="{B84AF19D-1EB2-4D5C-8640-29A86FD42094}" type="parTrans" cxnId="{1F2345B6-40BC-40A5-9C84-0B97CF8FD6DC}">
      <dgm:prSet/>
      <dgm:spPr/>
      <dgm:t>
        <a:bodyPr/>
        <a:lstStyle/>
        <a:p>
          <a:endParaRPr lang="ru-RU">
            <a:solidFill>
              <a:sysClr val="windowText" lastClr="000000"/>
            </a:solidFill>
          </a:endParaRPr>
        </a:p>
      </dgm:t>
    </dgm:pt>
    <dgm:pt modelId="{58064A4A-F4A3-4326-9913-53B1BD974FEB}" type="sibTrans" cxnId="{1F2345B6-40BC-40A5-9C84-0B97CF8FD6DC}">
      <dgm:prSet/>
      <dgm:spPr/>
      <dgm:t>
        <a:bodyPr/>
        <a:lstStyle/>
        <a:p>
          <a:endParaRPr lang="ru-RU">
            <a:solidFill>
              <a:sysClr val="windowText" lastClr="000000"/>
            </a:solidFill>
          </a:endParaRPr>
        </a:p>
      </dgm:t>
    </dgm:pt>
    <dgm:pt modelId="{C49B4913-C1F2-40E4-B50A-15504020752F}">
      <dgm:prSet phldrT="[Текст]"/>
      <dgm:spPr/>
      <dgm:t>
        <a:bodyPr/>
        <a:lstStyle/>
        <a:p>
          <a:r>
            <a:rPr lang="ru-RU">
              <a:solidFill>
                <a:sysClr val="windowText" lastClr="000000"/>
              </a:solidFill>
            </a:rPr>
            <a:t>Контроль за учебной деятельностью воспитанников</a:t>
          </a:r>
        </a:p>
      </dgm:t>
    </dgm:pt>
    <dgm:pt modelId="{335909B2-C920-43F1-8DDC-F9C3A15AA229}" type="parTrans" cxnId="{85364161-4948-46F9-A3BD-D22625F7AE19}">
      <dgm:prSet/>
      <dgm:spPr/>
      <dgm:t>
        <a:bodyPr/>
        <a:lstStyle/>
        <a:p>
          <a:endParaRPr lang="ru-RU">
            <a:solidFill>
              <a:sysClr val="windowText" lastClr="000000"/>
            </a:solidFill>
          </a:endParaRPr>
        </a:p>
      </dgm:t>
    </dgm:pt>
    <dgm:pt modelId="{24DF96D3-AAC4-4773-B1B8-B2C7CB0AC9B4}" type="sibTrans" cxnId="{85364161-4948-46F9-A3BD-D22625F7AE19}">
      <dgm:prSet/>
      <dgm:spPr/>
      <dgm:t>
        <a:bodyPr/>
        <a:lstStyle/>
        <a:p>
          <a:endParaRPr lang="ru-RU">
            <a:solidFill>
              <a:sysClr val="windowText" lastClr="000000"/>
            </a:solidFill>
          </a:endParaRPr>
        </a:p>
      </dgm:t>
    </dgm:pt>
    <dgm:pt modelId="{C6512A03-B2C0-419D-B5EF-99604C5CA103}">
      <dgm:prSet phldrT="[Текст]"/>
      <dgm:spPr/>
      <dgm:t>
        <a:bodyPr/>
        <a:lstStyle/>
        <a:p>
          <a:r>
            <a:rPr lang="ru-RU">
              <a:solidFill>
                <a:sysClr val="windowText" lastClr="000000"/>
              </a:solidFill>
            </a:rPr>
            <a:t>Взаимодействие с родителями и учителями, специалистами досуговых и молодёжных организаций.</a:t>
          </a:r>
        </a:p>
      </dgm:t>
    </dgm:pt>
    <dgm:pt modelId="{802E1024-0A3C-41D8-9A55-85FDCD37B6BA}" type="parTrans" cxnId="{014387EF-5540-4132-9BC4-12D8C25CD22D}">
      <dgm:prSet/>
      <dgm:spPr/>
      <dgm:t>
        <a:bodyPr/>
        <a:lstStyle/>
        <a:p>
          <a:endParaRPr lang="ru-RU">
            <a:solidFill>
              <a:sysClr val="windowText" lastClr="000000"/>
            </a:solidFill>
          </a:endParaRPr>
        </a:p>
      </dgm:t>
    </dgm:pt>
    <dgm:pt modelId="{E17D1F28-623A-4135-8576-19FBB4AA0134}" type="sibTrans" cxnId="{014387EF-5540-4132-9BC4-12D8C25CD22D}">
      <dgm:prSet/>
      <dgm:spPr/>
      <dgm:t>
        <a:bodyPr/>
        <a:lstStyle/>
        <a:p>
          <a:endParaRPr lang="ru-RU">
            <a:solidFill>
              <a:sysClr val="windowText" lastClr="000000"/>
            </a:solidFill>
          </a:endParaRPr>
        </a:p>
      </dgm:t>
    </dgm:pt>
    <dgm:pt modelId="{A3676F2C-03AF-4F1C-817B-7B8D68383B93}">
      <dgm:prSet phldrT="[Текст]"/>
      <dgm:spPr/>
      <dgm:t>
        <a:bodyPr/>
        <a:lstStyle/>
        <a:p>
          <a:r>
            <a:rPr lang="ru-RU">
              <a:solidFill>
                <a:sysClr val="windowText" lastClr="000000"/>
              </a:solidFill>
            </a:rPr>
            <a:t>Профориентационная работа.</a:t>
          </a:r>
        </a:p>
      </dgm:t>
    </dgm:pt>
    <dgm:pt modelId="{96FB6B53-D2E0-4D09-9B55-C670478979D9}" type="parTrans" cxnId="{A50CFB44-17F4-4D4F-B454-89DDB2855F61}">
      <dgm:prSet/>
      <dgm:spPr/>
      <dgm:t>
        <a:bodyPr/>
        <a:lstStyle/>
        <a:p>
          <a:endParaRPr lang="ru-RU"/>
        </a:p>
      </dgm:t>
    </dgm:pt>
    <dgm:pt modelId="{7B42639C-40E2-4F91-B2BE-01F01BF839E5}" type="sibTrans" cxnId="{A50CFB44-17F4-4D4F-B454-89DDB2855F61}">
      <dgm:prSet/>
      <dgm:spPr/>
      <dgm:t>
        <a:bodyPr/>
        <a:lstStyle/>
        <a:p>
          <a:endParaRPr lang="ru-RU"/>
        </a:p>
      </dgm:t>
    </dgm:pt>
    <dgm:pt modelId="{04089B4E-BCDE-4F36-B186-053E33819C5B}">
      <dgm:prSet phldrT="[Текст]"/>
      <dgm:spPr/>
      <dgm:t>
        <a:bodyPr/>
        <a:lstStyle/>
        <a:p>
          <a:r>
            <a:rPr lang="ru-RU">
              <a:solidFill>
                <a:sysClr val="windowText" lastClr="000000"/>
              </a:solidFill>
            </a:rPr>
            <a:t>Разработка и реализация индивидуальных программ педагогической реабилитации</a:t>
          </a:r>
        </a:p>
      </dgm:t>
    </dgm:pt>
    <dgm:pt modelId="{96A0D5A1-C2F8-4260-8F24-0D8A096686DA}" type="sibTrans" cxnId="{6C69270B-0E68-4304-8557-17586D62698A}">
      <dgm:prSet/>
      <dgm:spPr/>
      <dgm:t>
        <a:bodyPr/>
        <a:lstStyle/>
        <a:p>
          <a:endParaRPr lang="ru-RU">
            <a:solidFill>
              <a:sysClr val="windowText" lastClr="000000"/>
            </a:solidFill>
          </a:endParaRPr>
        </a:p>
      </dgm:t>
    </dgm:pt>
    <dgm:pt modelId="{7F3571EA-327A-4F42-A32F-92481CA86E1A}" type="parTrans" cxnId="{6C69270B-0E68-4304-8557-17586D62698A}">
      <dgm:prSet/>
      <dgm:spPr/>
      <dgm:t>
        <a:bodyPr/>
        <a:lstStyle/>
        <a:p>
          <a:endParaRPr lang="ru-RU">
            <a:solidFill>
              <a:sysClr val="windowText" lastClr="000000"/>
            </a:solidFill>
          </a:endParaRPr>
        </a:p>
      </dgm:t>
    </dgm:pt>
    <dgm:pt modelId="{5F934CB4-BDC7-4760-B806-5504F33FA894}" type="pres">
      <dgm:prSet presAssocID="{741C9496-C920-413D-A58F-FBC817C7FDB5}" presName="linear" presStyleCnt="0">
        <dgm:presLayoutVars>
          <dgm:dir/>
          <dgm:resizeHandles val="exact"/>
        </dgm:presLayoutVars>
      </dgm:prSet>
      <dgm:spPr/>
      <dgm:t>
        <a:bodyPr/>
        <a:lstStyle/>
        <a:p>
          <a:endParaRPr lang="ru-RU"/>
        </a:p>
      </dgm:t>
    </dgm:pt>
    <dgm:pt modelId="{309D7756-970C-4C95-BA96-C44CF42C473F}" type="pres">
      <dgm:prSet presAssocID="{EFEF29F4-616E-49B6-B2B6-ACB42BDF99B5}" presName="comp" presStyleCnt="0"/>
      <dgm:spPr/>
    </dgm:pt>
    <dgm:pt modelId="{29ED55F4-6A5C-4ECE-99BC-F6BD3712CE89}" type="pres">
      <dgm:prSet presAssocID="{EFEF29F4-616E-49B6-B2B6-ACB42BDF99B5}" presName="box" presStyleLbl="node1" presStyleIdx="0" presStyleCnt="6" custScaleY="160786"/>
      <dgm:spPr/>
      <dgm:t>
        <a:bodyPr/>
        <a:lstStyle/>
        <a:p>
          <a:endParaRPr lang="ru-RU"/>
        </a:p>
      </dgm:t>
    </dgm:pt>
    <dgm:pt modelId="{B494249E-8C59-4EAD-ADDB-A4F1F5868A26}" type="pres">
      <dgm:prSet presAssocID="{EFEF29F4-616E-49B6-B2B6-ACB42BDF99B5}" presName="img" presStyleLbl="fgImgPlace1" presStyleIdx="0" presStyleCnt="6" custScaleY="170707"/>
      <dgm:spPr>
        <a:blipFill rotWithShape="1">
          <a:blip xmlns:r="http://schemas.openxmlformats.org/officeDocument/2006/relationships" r:embed="rId1"/>
          <a:stretch>
            <a:fillRect/>
          </a:stretch>
        </a:blipFill>
      </dgm:spPr>
      <dgm:t>
        <a:bodyPr/>
        <a:lstStyle/>
        <a:p>
          <a:endParaRPr lang="ru-RU"/>
        </a:p>
      </dgm:t>
    </dgm:pt>
    <dgm:pt modelId="{C858C9EA-E461-4DB8-A8F2-D228E9EB5ED4}" type="pres">
      <dgm:prSet presAssocID="{EFEF29F4-616E-49B6-B2B6-ACB42BDF99B5}" presName="text" presStyleLbl="node1" presStyleIdx="0" presStyleCnt="6">
        <dgm:presLayoutVars>
          <dgm:bulletEnabled val="1"/>
        </dgm:presLayoutVars>
      </dgm:prSet>
      <dgm:spPr/>
      <dgm:t>
        <a:bodyPr/>
        <a:lstStyle/>
        <a:p>
          <a:endParaRPr lang="ru-RU"/>
        </a:p>
      </dgm:t>
    </dgm:pt>
    <dgm:pt modelId="{1C7374E0-2636-4532-ABCC-004BC1C97ED9}" type="pres">
      <dgm:prSet presAssocID="{6E7C6854-9D21-47CA-A377-B4533DCE8694}" presName="spacer" presStyleCnt="0"/>
      <dgm:spPr/>
    </dgm:pt>
    <dgm:pt modelId="{D1BE7DB0-F628-47F3-B9FE-C1F1EAC83C96}" type="pres">
      <dgm:prSet presAssocID="{065B4358-772E-4155-A4AE-60BBB6032CB0}" presName="comp" presStyleCnt="0"/>
      <dgm:spPr/>
    </dgm:pt>
    <dgm:pt modelId="{A13508DA-EB86-430E-B831-0AF1FBFE95E8}" type="pres">
      <dgm:prSet presAssocID="{065B4358-772E-4155-A4AE-60BBB6032CB0}" presName="box" presStyleLbl="node1" presStyleIdx="1" presStyleCnt="6" custScaleY="175101"/>
      <dgm:spPr/>
      <dgm:t>
        <a:bodyPr/>
        <a:lstStyle/>
        <a:p>
          <a:endParaRPr lang="ru-RU"/>
        </a:p>
      </dgm:t>
    </dgm:pt>
    <dgm:pt modelId="{3185CBF1-9D98-459B-950B-5549E68C2CD9}" type="pres">
      <dgm:prSet presAssocID="{065B4358-772E-4155-A4AE-60BBB6032CB0}" presName="img" presStyleLbl="fgImgPlace1" presStyleIdx="1" presStyleCnt="6" custScaleY="191561"/>
      <dgm:spPr>
        <a:blipFill rotWithShape="1">
          <a:blip xmlns:r="http://schemas.openxmlformats.org/officeDocument/2006/relationships" r:embed="rId2"/>
          <a:stretch>
            <a:fillRect/>
          </a:stretch>
        </a:blipFill>
      </dgm:spPr>
      <dgm:t>
        <a:bodyPr/>
        <a:lstStyle/>
        <a:p>
          <a:endParaRPr lang="ru-RU"/>
        </a:p>
      </dgm:t>
    </dgm:pt>
    <dgm:pt modelId="{30D6A628-A3E2-431A-8F5A-20174FD4FF25}" type="pres">
      <dgm:prSet presAssocID="{065B4358-772E-4155-A4AE-60BBB6032CB0}" presName="text" presStyleLbl="node1" presStyleIdx="1" presStyleCnt="6">
        <dgm:presLayoutVars>
          <dgm:bulletEnabled val="1"/>
        </dgm:presLayoutVars>
      </dgm:prSet>
      <dgm:spPr/>
      <dgm:t>
        <a:bodyPr/>
        <a:lstStyle/>
        <a:p>
          <a:endParaRPr lang="ru-RU"/>
        </a:p>
      </dgm:t>
    </dgm:pt>
    <dgm:pt modelId="{2455ECC0-439B-484B-A333-7C53B2CA683E}" type="pres">
      <dgm:prSet presAssocID="{58064A4A-F4A3-4326-9913-53B1BD974FEB}" presName="spacer" presStyleCnt="0"/>
      <dgm:spPr/>
    </dgm:pt>
    <dgm:pt modelId="{DA1E280C-9022-4309-95D5-C561DE777DC9}" type="pres">
      <dgm:prSet presAssocID="{C49B4913-C1F2-40E4-B50A-15504020752F}" presName="comp" presStyleCnt="0"/>
      <dgm:spPr/>
    </dgm:pt>
    <dgm:pt modelId="{5AF3800A-CD79-427B-917F-DEEF24B62555}" type="pres">
      <dgm:prSet presAssocID="{C49B4913-C1F2-40E4-B50A-15504020752F}" presName="box" presStyleLbl="node1" presStyleIdx="2" presStyleCnt="6" custScaleY="193782"/>
      <dgm:spPr/>
      <dgm:t>
        <a:bodyPr/>
        <a:lstStyle/>
        <a:p>
          <a:endParaRPr lang="ru-RU"/>
        </a:p>
      </dgm:t>
    </dgm:pt>
    <dgm:pt modelId="{A31BDC68-6643-4771-A6C9-09BCC2CB9F6F}" type="pres">
      <dgm:prSet presAssocID="{C49B4913-C1F2-40E4-B50A-15504020752F}" presName="img" presStyleLbl="fgImgPlace1" presStyleIdx="2" presStyleCnt="6" custScaleY="212487"/>
      <dgm:spPr>
        <a:blipFill rotWithShape="1">
          <a:blip xmlns:r="http://schemas.openxmlformats.org/officeDocument/2006/relationships" r:embed="rId3"/>
          <a:stretch>
            <a:fillRect/>
          </a:stretch>
        </a:blipFill>
      </dgm:spPr>
      <dgm:t>
        <a:bodyPr/>
        <a:lstStyle/>
        <a:p>
          <a:endParaRPr lang="ru-RU"/>
        </a:p>
      </dgm:t>
    </dgm:pt>
    <dgm:pt modelId="{228157E7-F979-4E86-8275-7879C6385794}" type="pres">
      <dgm:prSet presAssocID="{C49B4913-C1F2-40E4-B50A-15504020752F}" presName="text" presStyleLbl="node1" presStyleIdx="2" presStyleCnt="6">
        <dgm:presLayoutVars>
          <dgm:bulletEnabled val="1"/>
        </dgm:presLayoutVars>
      </dgm:prSet>
      <dgm:spPr/>
      <dgm:t>
        <a:bodyPr/>
        <a:lstStyle/>
        <a:p>
          <a:endParaRPr lang="ru-RU"/>
        </a:p>
      </dgm:t>
    </dgm:pt>
    <dgm:pt modelId="{D7D8C59F-51E7-4552-8A4D-83D2C44CCC19}" type="pres">
      <dgm:prSet presAssocID="{24DF96D3-AAC4-4773-B1B8-B2C7CB0AC9B4}" presName="spacer" presStyleCnt="0"/>
      <dgm:spPr/>
    </dgm:pt>
    <dgm:pt modelId="{2E16638C-9BC9-4F3D-A69D-4CC40349DA1C}" type="pres">
      <dgm:prSet presAssocID="{04089B4E-BCDE-4F36-B186-053E33819C5B}" presName="comp" presStyleCnt="0"/>
      <dgm:spPr/>
    </dgm:pt>
    <dgm:pt modelId="{64B4DA7B-E157-4304-980A-C91C7CB1E18B}" type="pres">
      <dgm:prSet presAssocID="{04089B4E-BCDE-4F36-B186-053E33819C5B}" presName="box" presStyleLbl="node1" presStyleIdx="3" presStyleCnt="6" custScaleY="176271"/>
      <dgm:spPr/>
      <dgm:t>
        <a:bodyPr/>
        <a:lstStyle/>
        <a:p>
          <a:endParaRPr lang="ru-RU"/>
        </a:p>
      </dgm:t>
    </dgm:pt>
    <dgm:pt modelId="{245DA0B1-0594-4610-8AD8-B792A54365AE}" type="pres">
      <dgm:prSet presAssocID="{04089B4E-BCDE-4F36-B186-053E33819C5B}" presName="img" presStyleLbl="fgImgPlace1" presStyleIdx="3" presStyleCnt="6" custScaleX="95762" custScaleY="170498" custLinFactNeighborX="-844" custLinFactNeighborY="0"/>
      <dgm:spPr>
        <a:blipFill rotWithShape="1">
          <a:blip xmlns:r="http://schemas.openxmlformats.org/officeDocument/2006/relationships" r:embed="rId4"/>
          <a:stretch>
            <a:fillRect/>
          </a:stretch>
        </a:blipFill>
      </dgm:spPr>
    </dgm:pt>
    <dgm:pt modelId="{3BB0371F-D876-4FA0-9356-0BA36367FCB5}" type="pres">
      <dgm:prSet presAssocID="{04089B4E-BCDE-4F36-B186-053E33819C5B}" presName="text" presStyleLbl="node1" presStyleIdx="3" presStyleCnt="6">
        <dgm:presLayoutVars>
          <dgm:bulletEnabled val="1"/>
        </dgm:presLayoutVars>
      </dgm:prSet>
      <dgm:spPr/>
      <dgm:t>
        <a:bodyPr/>
        <a:lstStyle/>
        <a:p>
          <a:endParaRPr lang="ru-RU"/>
        </a:p>
      </dgm:t>
    </dgm:pt>
    <dgm:pt modelId="{9ADC2810-F297-4D92-8F58-CF6C5CD1BF05}" type="pres">
      <dgm:prSet presAssocID="{96A0D5A1-C2F8-4260-8F24-0D8A096686DA}" presName="spacer" presStyleCnt="0"/>
      <dgm:spPr/>
    </dgm:pt>
    <dgm:pt modelId="{64EAAFDA-E049-4982-8A8F-C8E3B1B62294}" type="pres">
      <dgm:prSet presAssocID="{C6512A03-B2C0-419D-B5EF-99604C5CA103}" presName="comp" presStyleCnt="0"/>
      <dgm:spPr/>
    </dgm:pt>
    <dgm:pt modelId="{73E06BC0-BC92-4933-9B4F-4D2801ABD92C}" type="pres">
      <dgm:prSet presAssocID="{C6512A03-B2C0-419D-B5EF-99604C5CA103}" presName="box" presStyleLbl="node1" presStyleIdx="4" presStyleCnt="6" custScaleY="145198"/>
      <dgm:spPr/>
      <dgm:t>
        <a:bodyPr/>
        <a:lstStyle/>
        <a:p>
          <a:endParaRPr lang="ru-RU"/>
        </a:p>
      </dgm:t>
    </dgm:pt>
    <dgm:pt modelId="{E2922B07-6009-4A09-BD8C-525FF987FB94}" type="pres">
      <dgm:prSet presAssocID="{C6512A03-B2C0-419D-B5EF-99604C5CA103}" presName="img" presStyleLbl="fgImgPlace1" presStyleIdx="4" presStyleCnt="6" custScaleY="145800"/>
      <dgm:spPr>
        <a:blipFill rotWithShape="1">
          <a:blip xmlns:r="http://schemas.openxmlformats.org/officeDocument/2006/relationships" r:embed="rId5"/>
          <a:stretch>
            <a:fillRect/>
          </a:stretch>
        </a:blipFill>
      </dgm:spPr>
      <dgm:t>
        <a:bodyPr/>
        <a:lstStyle/>
        <a:p>
          <a:endParaRPr lang="ru-RU"/>
        </a:p>
      </dgm:t>
    </dgm:pt>
    <dgm:pt modelId="{9A080C2A-2901-4E81-9999-8227079F4875}" type="pres">
      <dgm:prSet presAssocID="{C6512A03-B2C0-419D-B5EF-99604C5CA103}" presName="text" presStyleLbl="node1" presStyleIdx="4" presStyleCnt="6">
        <dgm:presLayoutVars>
          <dgm:bulletEnabled val="1"/>
        </dgm:presLayoutVars>
      </dgm:prSet>
      <dgm:spPr/>
      <dgm:t>
        <a:bodyPr/>
        <a:lstStyle/>
        <a:p>
          <a:endParaRPr lang="ru-RU"/>
        </a:p>
      </dgm:t>
    </dgm:pt>
    <dgm:pt modelId="{1CBCC6D5-3856-44F0-B374-6BB88E42CB64}" type="pres">
      <dgm:prSet presAssocID="{E17D1F28-623A-4135-8576-19FBB4AA0134}" presName="spacer" presStyleCnt="0"/>
      <dgm:spPr/>
    </dgm:pt>
    <dgm:pt modelId="{05620EE2-A8C4-4124-BF39-F7E761140BED}" type="pres">
      <dgm:prSet presAssocID="{A3676F2C-03AF-4F1C-817B-7B8D68383B93}" presName="comp" presStyleCnt="0"/>
      <dgm:spPr/>
    </dgm:pt>
    <dgm:pt modelId="{068D58A5-E54A-4C89-BF63-66C0151FA7DA}" type="pres">
      <dgm:prSet presAssocID="{A3676F2C-03AF-4F1C-817B-7B8D68383B93}" presName="box" presStyleLbl="node1" presStyleIdx="5" presStyleCnt="6" custScaleY="198436"/>
      <dgm:spPr/>
      <dgm:t>
        <a:bodyPr/>
        <a:lstStyle/>
        <a:p>
          <a:endParaRPr lang="ru-RU"/>
        </a:p>
      </dgm:t>
    </dgm:pt>
    <dgm:pt modelId="{F6C9EE52-D790-4CE3-A0BA-8F4A2FEC4E84}" type="pres">
      <dgm:prSet presAssocID="{A3676F2C-03AF-4F1C-817B-7B8D68383B93}" presName="img" presStyleLbl="fgImgPlace1" presStyleIdx="5" presStyleCnt="6" custScaleY="206573"/>
      <dgm:spPr>
        <a:blipFill rotWithShape="1">
          <a:blip xmlns:r="http://schemas.openxmlformats.org/officeDocument/2006/relationships" r:embed="rId6"/>
          <a:stretch>
            <a:fillRect/>
          </a:stretch>
        </a:blipFill>
      </dgm:spPr>
      <dgm:t>
        <a:bodyPr/>
        <a:lstStyle/>
        <a:p>
          <a:endParaRPr lang="ru-RU"/>
        </a:p>
      </dgm:t>
    </dgm:pt>
    <dgm:pt modelId="{3C7F21BB-45C7-43DE-BBA9-33719D294A2B}" type="pres">
      <dgm:prSet presAssocID="{A3676F2C-03AF-4F1C-817B-7B8D68383B93}" presName="text" presStyleLbl="node1" presStyleIdx="5" presStyleCnt="6">
        <dgm:presLayoutVars>
          <dgm:bulletEnabled val="1"/>
        </dgm:presLayoutVars>
      </dgm:prSet>
      <dgm:spPr/>
      <dgm:t>
        <a:bodyPr/>
        <a:lstStyle/>
        <a:p>
          <a:endParaRPr lang="ru-RU"/>
        </a:p>
      </dgm:t>
    </dgm:pt>
  </dgm:ptLst>
  <dgm:cxnLst>
    <dgm:cxn modelId="{FFFD813F-6D02-4AF9-844D-7F82B717BB59}" type="presOf" srcId="{C49B4913-C1F2-40E4-B50A-15504020752F}" destId="{5AF3800A-CD79-427B-917F-DEEF24B62555}" srcOrd="0" destOrd="0" presId="urn:microsoft.com/office/officeart/2005/8/layout/vList4#1"/>
    <dgm:cxn modelId="{35BA5D70-4C2F-4128-8CAE-297C442694E6}" type="presOf" srcId="{EFEF29F4-616E-49B6-B2B6-ACB42BDF99B5}" destId="{C858C9EA-E461-4DB8-A8F2-D228E9EB5ED4}" srcOrd="1" destOrd="0" presId="urn:microsoft.com/office/officeart/2005/8/layout/vList4#1"/>
    <dgm:cxn modelId="{1F2345B6-40BC-40A5-9C84-0B97CF8FD6DC}" srcId="{741C9496-C920-413D-A58F-FBC817C7FDB5}" destId="{065B4358-772E-4155-A4AE-60BBB6032CB0}" srcOrd="1" destOrd="0" parTransId="{B84AF19D-1EB2-4D5C-8640-29A86FD42094}" sibTransId="{58064A4A-F4A3-4326-9913-53B1BD974FEB}"/>
    <dgm:cxn modelId="{C6A3DCF0-F1C6-42C7-BA6F-45D0E0A17020}" type="presOf" srcId="{04089B4E-BCDE-4F36-B186-053E33819C5B}" destId="{64B4DA7B-E157-4304-980A-C91C7CB1E18B}" srcOrd="0" destOrd="0" presId="urn:microsoft.com/office/officeart/2005/8/layout/vList4#1"/>
    <dgm:cxn modelId="{A50CFB44-17F4-4D4F-B454-89DDB2855F61}" srcId="{741C9496-C920-413D-A58F-FBC817C7FDB5}" destId="{A3676F2C-03AF-4F1C-817B-7B8D68383B93}" srcOrd="5" destOrd="0" parTransId="{96FB6B53-D2E0-4D09-9B55-C670478979D9}" sibTransId="{7B42639C-40E2-4F91-B2BE-01F01BF839E5}"/>
    <dgm:cxn modelId="{9DC79566-266E-4570-8D4A-63FC2B0121CD}" type="presOf" srcId="{741C9496-C920-413D-A58F-FBC817C7FDB5}" destId="{5F934CB4-BDC7-4760-B806-5504F33FA894}" srcOrd="0" destOrd="0" presId="urn:microsoft.com/office/officeart/2005/8/layout/vList4#1"/>
    <dgm:cxn modelId="{A372A8BD-8318-4DA3-826E-B3E885BE7B24}" type="presOf" srcId="{065B4358-772E-4155-A4AE-60BBB6032CB0}" destId="{30D6A628-A3E2-431A-8F5A-20174FD4FF25}" srcOrd="1" destOrd="0" presId="urn:microsoft.com/office/officeart/2005/8/layout/vList4#1"/>
    <dgm:cxn modelId="{6C69270B-0E68-4304-8557-17586D62698A}" srcId="{741C9496-C920-413D-A58F-FBC817C7FDB5}" destId="{04089B4E-BCDE-4F36-B186-053E33819C5B}" srcOrd="3" destOrd="0" parTransId="{7F3571EA-327A-4F42-A32F-92481CA86E1A}" sibTransId="{96A0D5A1-C2F8-4260-8F24-0D8A096686DA}"/>
    <dgm:cxn modelId="{55781C94-46C8-4BFE-803E-13F96CA8E98B}" type="presOf" srcId="{065B4358-772E-4155-A4AE-60BBB6032CB0}" destId="{A13508DA-EB86-430E-B831-0AF1FBFE95E8}" srcOrd="0" destOrd="0" presId="urn:microsoft.com/office/officeart/2005/8/layout/vList4#1"/>
    <dgm:cxn modelId="{5E1BD577-3FC3-4AE8-9B8F-0D4B98588839}" type="presOf" srcId="{A3676F2C-03AF-4F1C-817B-7B8D68383B93}" destId="{3C7F21BB-45C7-43DE-BBA9-33719D294A2B}" srcOrd="1" destOrd="0" presId="urn:microsoft.com/office/officeart/2005/8/layout/vList4#1"/>
    <dgm:cxn modelId="{34088CD6-41C3-4E33-9F5E-8445229F983E}" type="presOf" srcId="{C6512A03-B2C0-419D-B5EF-99604C5CA103}" destId="{73E06BC0-BC92-4933-9B4F-4D2801ABD92C}" srcOrd="0" destOrd="0" presId="urn:microsoft.com/office/officeart/2005/8/layout/vList4#1"/>
    <dgm:cxn modelId="{85364161-4948-46F9-A3BD-D22625F7AE19}" srcId="{741C9496-C920-413D-A58F-FBC817C7FDB5}" destId="{C49B4913-C1F2-40E4-B50A-15504020752F}" srcOrd="2" destOrd="0" parTransId="{335909B2-C920-43F1-8DDC-F9C3A15AA229}" sibTransId="{24DF96D3-AAC4-4773-B1B8-B2C7CB0AC9B4}"/>
    <dgm:cxn modelId="{78A461D3-82D5-4099-9DA9-A2281CF209C4}" type="presOf" srcId="{A3676F2C-03AF-4F1C-817B-7B8D68383B93}" destId="{068D58A5-E54A-4C89-BF63-66C0151FA7DA}" srcOrd="0" destOrd="0" presId="urn:microsoft.com/office/officeart/2005/8/layout/vList4#1"/>
    <dgm:cxn modelId="{4844E441-FADB-42EC-B33D-F71561EBFC99}" srcId="{741C9496-C920-413D-A58F-FBC817C7FDB5}" destId="{EFEF29F4-616E-49B6-B2B6-ACB42BDF99B5}" srcOrd="0" destOrd="0" parTransId="{6E185425-8C18-48DE-8325-194ADA258C59}" sibTransId="{6E7C6854-9D21-47CA-A377-B4533DCE8694}"/>
    <dgm:cxn modelId="{6C381B7D-745F-4084-B443-B21408764579}" type="presOf" srcId="{C6512A03-B2C0-419D-B5EF-99604C5CA103}" destId="{9A080C2A-2901-4E81-9999-8227079F4875}" srcOrd="1" destOrd="0" presId="urn:microsoft.com/office/officeart/2005/8/layout/vList4#1"/>
    <dgm:cxn modelId="{014387EF-5540-4132-9BC4-12D8C25CD22D}" srcId="{741C9496-C920-413D-A58F-FBC817C7FDB5}" destId="{C6512A03-B2C0-419D-B5EF-99604C5CA103}" srcOrd="4" destOrd="0" parTransId="{802E1024-0A3C-41D8-9A55-85FDCD37B6BA}" sibTransId="{E17D1F28-623A-4135-8576-19FBB4AA0134}"/>
    <dgm:cxn modelId="{B7659E1C-3450-4E20-956B-C9BD90444E51}" type="presOf" srcId="{EFEF29F4-616E-49B6-B2B6-ACB42BDF99B5}" destId="{29ED55F4-6A5C-4ECE-99BC-F6BD3712CE89}" srcOrd="0" destOrd="0" presId="urn:microsoft.com/office/officeart/2005/8/layout/vList4#1"/>
    <dgm:cxn modelId="{AD883887-C84C-438B-B71E-DAE0717862C1}" type="presOf" srcId="{04089B4E-BCDE-4F36-B186-053E33819C5B}" destId="{3BB0371F-D876-4FA0-9356-0BA36367FCB5}" srcOrd="1" destOrd="0" presId="urn:microsoft.com/office/officeart/2005/8/layout/vList4#1"/>
    <dgm:cxn modelId="{A3D5524D-2D00-423F-9E95-E64F3DB490C0}" type="presOf" srcId="{C49B4913-C1F2-40E4-B50A-15504020752F}" destId="{228157E7-F979-4E86-8275-7879C6385794}" srcOrd="1" destOrd="0" presId="urn:microsoft.com/office/officeart/2005/8/layout/vList4#1"/>
    <dgm:cxn modelId="{55B4A422-17D7-4FDC-9EC2-F3BAE13C36CE}" type="presParOf" srcId="{5F934CB4-BDC7-4760-B806-5504F33FA894}" destId="{309D7756-970C-4C95-BA96-C44CF42C473F}" srcOrd="0" destOrd="0" presId="urn:microsoft.com/office/officeart/2005/8/layout/vList4#1"/>
    <dgm:cxn modelId="{CAFA7B1F-4593-4229-8A1D-6D63157DF8F4}" type="presParOf" srcId="{309D7756-970C-4C95-BA96-C44CF42C473F}" destId="{29ED55F4-6A5C-4ECE-99BC-F6BD3712CE89}" srcOrd="0" destOrd="0" presId="urn:microsoft.com/office/officeart/2005/8/layout/vList4#1"/>
    <dgm:cxn modelId="{641C86C6-9309-458F-9D56-1062A774C33C}" type="presParOf" srcId="{309D7756-970C-4C95-BA96-C44CF42C473F}" destId="{B494249E-8C59-4EAD-ADDB-A4F1F5868A26}" srcOrd="1" destOrd="0" presId="urn:microsoft.com/office/officeart/2005/8/layout/vList4#1"/>
    <dgm:cxn modelId="{EC4F868C-8BD0-4D33-A08D-12D5133EF7EC}" type="presParOf" srcId="{309D7756-970C-4C95-BA96-C44CF42C473F}" destId="{C858C9EA-E461-4DB8-A8F2-D228E9EB5ED4}" srcOrd="2" destOrd="0" presId="urn:microsoft.com/office/officeart/2005/8/layout/vList4#1"/>
    <dgm:cxn modelId="{759AC7BB-29FE-4609-9854-2181B91163DA}" type="presParOf" srcId="{5F934CB4-BDC7-4760-B806-5504F33FA894}" destId="{1C7374E0-2636-4532-ABCC-004BC1C97ED9}" srcOrd="1" destOrd="0" presId="urn:microsoft.com/office/officeart/2005/8/layout/vList4#1"/>
    <dgm:cxn modelId="{EF145E1F-3517-4708-BC72-B4A74516E8C0}" type="presParOf" srcId="{5F934CB4-BDC7-4760-B806-5504F33FA894}" destId="{D1BE7DB0-F628-47F3-B9FE-C1F1EAC83C96}" srcOrd="2" destOrd="0" presId="urn:microsoft.com/office/officeart/2005/8/layout/vList4#1"/>
    <dgm:cxn modelId="{B470B5B7-716E-4E86-BF02-897A9C56727C}" type="presParOf" srcId="{D1BE7DB0-F628-47F3-B9FE-C1F1EAC83C96}" destId="{A13508DA-EB86-430E-B831-0AF1FBFE95E8}" srcOrd="0" destOrd="0" presId="urn:microsoft.com/office/officeart/2005/8/layout/vList4#1"/>
    <dgm:cxn modelId="{9233F391-00FB-47C2-880C-7632B61D97D0}" type="presParOf" srcId="{D1BE7DB0-F628-47F3-B9FE-C1F1EAC83C96}" destId="{3185CBF1-9D98-459B-950B-5549E68C2CD9}" srcOrd="1" destOrd="0" presId="urn:microsoft.com/office/officeart/2005/8/layout/vList4#1"/>
    <dgm:cxn modelId="{839558EE-0665-40C3-85E8-848D007011A6}" type="presParOf" srcId="{D1BE7DB0-F628-47F3-B9FE-C1F1EAC83C96}" destId="{30D6A628-A3E2-431A-8F5A-20174FD4FF25}" srcOrd="2" destOrd="0" presId="urn:microsoft.com/office/officeart/2005/8/layout/vList4#1"/>
    <dgm:cxn modelId="{9333DDFF-6618-47FA-B790-A80566FF279C}" type="presParOf" srcId="{5F934CB4-BDC7-4760-B806-5504F33FA894}" destId="{2455ECC0-439B-484B-A333-7C53B2CA683E}" srcOrd="3" destOrd="0" presId="urn:microsoft.com/office/officeart/2005/8/layout/vList4#1"/>
    <dgm:cxn modelId="{8EF4F26C-2351-42C1-8C97-35DC37978D2D}" type="presParOf" srcId="{5F934CB4-BDC7-4760-B806-5504F33FA894}" destId="{DA1E280C-9022-4309-95D5-C561DE777DC9}" srcOrd="4" destOrd="0" presId="urn:microsoft.com/office/officeart/2005/8/layout/vList4#1"/>
    <dgm:cxn modelId="{ACDEEF8F-39D7-475D-A16C-E6DE89A17FE0}" type="presParOf" srcId="{DA1E280C-9022-4309-95D5-C561DE777DC9}" destId="{5AF3800A-CD79-427B-917F-DEEF24B62555}" srcOrd="0" destOrd="0" presId="urn:microsoft.com/office/officeart/2005/8/layout/vList4#1"/>
    <dgm:cxn modelId="{6ED7BFE8-672D-47F5-8E0D-217CFBC27015}" type="presParOf" srcId="{DA1E280C-9022-4309-95D5-C561DE777DC9}" destId="{A31BDC68-6643-4771-A6C9-09BCC2CB9F6F}" srcOrd="1" destOrd="0" presId="urn:microsoft.com/office/officeart/2005/8/layout/vList4#1"/>
    <dgm:cxn modelId="{88117794-92E0-460E-8E76-502542F03003}" type="presParOf" srcId="{DA1E280C-9022-4309-95D5-C561DE777DC9}" destId="{228157E7-F979-4E86-8275-7879C6385794}" srcOrd="2" destOrd="0" presId="urn:microsoft.com/office/officeart/2005/8/layout/vList4#1"/>
    <dgm:cxn modelId="{2207CFDA-2858-4551-8872-B2584F30DA77}" type="presParOf" srcId="{5F934CB4-BDC7-4760-B806-5504F33FA894}" destId="{D7D8C59F-51E7-4552-8A4D-83D2C44CCC19}" srcOrd="5" destOrd="0" presId="urn:microsoft.com/office/officeart/2005/8/layout/vList4#1"/>
    <dgm:cxn modelId="{F54BF2F8-869A-4FF1-A397-BE015E904692}" type="presParOf" srcId="{5F934CB4-BDC7-4760-B806-5504F33FA894}" destId="{2E16638C-9BC9-4F3D-A69D-4CC40349DA1C}" srcOrd="6" destOrd="0" presId="urn:microsoft.com/office/officeart/2005/8/layout/vList4#1"/>
    <dgm:cxn modelId="{B1A19DB7-A323-4003-8169-E0FFE4D0BEB0}" type="presParOf" srcId="{2E16638C-9BC9-4F3D-A69D-4CC40349DA1C}" destId="{64B4DA7B-E157-4304-980A-C91C7CB1E18B}" srcOrd="0" destOrd="0" presId="urn:microsoft.com/office/officeart/2005/8/layout/vList4#1"/>
    <dgm:cxn modelId="{9F700191-5B8B-4D6B-B299-F66B0A566466}" type="presParOf" srcId="{2E16638C-9BC9-4F3D-A69D-4CC40349DA1C}" destId="{245DA0B1-0594-4610-8AD8-B792A54365AE}" srcOrd="1" destOrd="0" presId="urn:microsoft.com/office/officeart/2005/8/layout/vList4#1"/>
    <dgm:cxn modelId="{D2240266-F279-454C-B3A3-D0BC0C699F77}" type="presParOf" srcId="{2E16638C-9BC9-4F3D-A69D-4CC40349DA1C}" destId="{3BB0371F-D876-4FA0-9356-0BA36367FCB5}" srcOrd="2" destOrd="0" presId="urn:microsoft.com/office/officeart/2005/8/layout/vList4#1"/>
    <dgm:cxn modelId="{B67863B0-345F-4D6F-A953-20546626A654}" type="presParOf" srcId="{5F934CB4-BDC7-4760-B806-5504F33FA894}" destId="{9ADC2810-F297-4D92-8F58-CF6C5CD1BF05}" srcOrd="7" destOrd="0" presId="urn:microsoft.com/office/officeart/2005/8/layout/vList4#1"/>
    <dgm:cxn modelId="{50142213-48E1-4497-BB76-1BFDFE675928}" type="presParOf" srcId="{5F934CB4-BDC7-4760-B806-5504F33FA894}" destId="{64EAAFDA-E049-4982-8A8F-C8E3B1B62294}" srcOrd="8" destOrd="0" presId="urn:microsoft.com/office/officeart/2005/8/layout/vList4#1"/>
    <dgm:cxn modelId="{01524348-CE43-4C13-A0DB-95889B457C23}" type="presParOf" srcId="{64EAAFDA-E049-4982-8A8F-C8E3B1B62294}" destId="{73E06BC0-BC92-4933-9B4F-4D2801ABD92C}" srcOrd="0" destOrd="0" presId="urn:microsoft.com/office/officeart/2005/8/layout/vList4#1"/>
    <dgm:cxn modelId="{0F8AD82B-E0B4-4007-B2AF-D5EEF00DDA9C}" type="presParOf" srcId="{64EAAFDA-E049-4982-8A8F-C8E3B1B62294}" destId="{E2922B07-6009-4A09-BD8C-525FF987FB94}" srcOrd="1" destOrd="0" presId="urn:microsoft.com/office/officeart/2005/8/layout/vList4#1"/>
    <dgm:cxn modelId="{A3B334CB-4086-4C8E-9884-63CE9C3F748F}" type="presParOf" srcId="{64EAAFDA-E049-4982-8A8F-C8E3B1B62294}" destId="{9A080C2A-2901-4E81-9999-8227079F4875}" srcOrd="2" destOrd="0" presId="urn:microsoft.com/office/officeart/2005/8/layout/vList4#1"/>
    <dgm:cxn modelId="{B144F740-D800-4855-8FBD-876294F44BEC}" type="presParOf" srcId="{5F934CB4-BDC7-4760-B806-5504F33FA894}" destId="{1CBCC6D5-3856-44F0-B374-6BB88E42CB64}" srcOrd="9" destOrd="0" presId="urn:microsoft.com/office/officeart/2005/8/layout/vList4#1"/>
    <dgm:cxn modelId="{AF8A1BDC-9E2E-4036-88EA-699A30387BBB}" type="presParOf" srcId="{5F934CB4-BDC7-4760-B806-5504F33FA894}" destId="{05620EE2-A8C4-4124-BF39-F7E761140BED}" srcOrd="10" destOrd="0" presId="urn:microsoft.com/office/officeart/2005/8/layout/vList4#1"/>
    <dgm:cxn modelId="{873EC0B3-E723-4499-943E-A8AD2AFC429D}" type="presParOf" srcId="{05620EE2-A8C4-4124-BF39-F7E761140BED}" destId="{068D58A5-E54A-4C89-BF63-66C0151FA7DA}" srcOrd="0" destOrd="0" presId="urn:microsoft.com/office/officeart/2005/8/layout/vList4#1"/>
    <dgm:cxn modelId="{0137AF0F-5831-4EE0-B7F4-B1658D23449A}" type="presParOf" srcId="{05620EE2-A8C4-4124-BF39-F7E761140BED}" destId="{F6C9EE52-D790-4CE3-A0BA-8F4A2FEC4E84}" srcOrd="1" destOrd="0" presId="urn:microsoft.com/office/officeart/2005/8/layout/vList4#1"/>
    <dgm:cxn modelId="{36E24571-B026-4BE7-9702-4FDB0FFE517D}" type="presParOf" srcId="{05620EE2-A8C4-4124-BF39-F7E761140BED}" destId="{3C7F21BB-45C7-43DE-BBA9-33719D294A2B}" srcOrd="2" destOrd="0" presId="urn:microsoft.com/office/officeart/2005/8/layout/vList4#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620905-856B-4279-8B8D-D488FDACAEA9}" type="doc">
      <dgm:prSet loTypeId="urn:microsoft.com/office/officeart/2005/8/layout/vList2" loCatId="list" qsTypeId="urn:microsoft.com/office/officeart/2005/8/quickstyle/3d2#2" qsCatId="3D" csTypeId="urn:microsoft.com/office/officeart/2005/8/colors/colorful3" csCatId="colorful" phldr="1"/>
      <dgm:spPr/>
      <dgm:t>
        <a:bodyPr/>
        <a:lstStyle/>
        <a:p>
          <a:endParaRPr lang="ru-RU"/>
        </a:p>
      </dgm:t>
    </dgm:pt>
    <dgm:pt modelId="{8EDB22BB-769A-4FA7-BC71-D9C904F75A40}">
      <dgm:prSet phldrT="[Текст]" custT="1"/>
      <dgm:spPr/>
      <dgm:t>
        <a:bodyPr/>
        <a:lstStyle/>
        <a:p>
          <a:pPr algn="ctr"/>
          <a:r>
            <a:rPr lang="ru-RU" sz="1100" b="1">
              <a:solidFill>
                <a:sysClr val="windowText" lastClr="000000"/>
              </a:solidFill>
            </a:rPr>
            <a:t>Личная гигиена</a:t>
          </a:r>
        </a:p>
      </dgm:t>
    </dgm:pt>
    <dgm:pt modelId="{6AA55E4D-A206-461A-910A-06184C7F7EF5}" type="parTrans" cxnId="{2CF90211-F4AC-461B-9C0F-2918D5866DF5}">
      <dgm:prSet/>
      <dgm:spPr/>
      <dgm:t>
        <a:bodyPr/>
        <a:lstStyle/>
        <a:p>
          <a:pPr algn="ctr"/>
          <a:endParaRPr lang="ru-RU" b="1">
            <a:solidFill>
              <a:sysClr val="windowText" lastClr="000000"/>
            </a:solidFill>
          </a:endParaRPr>
        </a:p>
      </dgm:t>
    </dgm:pt>
    <dgm:pt modelId="{6D53E9DE-E7D3-47A8-93FC-73E1D7FE8103}" type="sibTrans" cxnId="{2CF90211-F4AC-461B-9C0F-2918D5866DF5}">
      <dgm:prSet/>
      <dgm:spPr/>
      <dgm:t>
        <a:bodyPr/>
        <a:lstStyle/>
        <a:p>
          <a:pPr algn="ctr"/>
          <a:endParaRPr lang="ru-RU" b="1">
            <a:solidFill>
              <a:sysClr val="windowText" lastClr="000000"/>
            </a:solidFill>
          </a:endParaRPr>
        </a:p>
      </dgm:t>
    </dgm:pt>
    <dgm:pt modelId="{31BAA89A-37E4-44CC-A9E7-CC816D90A616}">
      <dgm:prSet phldrT="[Текст]"/>
      <dgm:spPr/>
      <dgm:t>
        <a:bodyPr/>
        <a:lstStyle/>
        <a:p>
          <a:pPr algn="ctr"/>
          <a:r>
            <a:rPr lang="ru-RU" b="1">
              <a:solidFill>
                <a:sysClr val="windowText" lastClr="000000"/>
              </a:solidFill>
            </a:rPr>
            <a:t>Медицинская помощь</a:t>
          </a:r>
        </a:p>
      </dgm:t>
    </dgm:pt>
    <dgm:pt modelId="{1964BB8A-EB2B-44B5-94DE-438486FCCF0E}" type="parTrans" cxnId="{6922C5F4-CB79-40E9-98D7-6FA3B4320FF9}">
      <dgm:prSet/>
      <dgm:spPr/>
      <dgm:t>
        <a:bodyPr/>
        <a:lstStyle/>
        <a:p>
          <a:pPr algn="ctr"/>
          <a:endParaRPr lang="ru-RU" b="1">
            <a:solidFill>
              <a:sysClr val="windowText" lastClr="000000"/>
            </a:solidFill>
          </a:endParaRPr>
        </a:p>
      </dgm:t>
    </dgm:pt>
    <dgm:pt modelId="{B1C76647-E404-4575-B285-13BC35890E0C}" type="sibTrans" cxnId="{6922C5F4-CB79-40E9-98D7-6FA3B4320FF9}">
      <dgm:prSet/>
      <dgm:spPr/>
      <dgm:t>
        <a:bodyPr/>
        <a:lstStyle/>
        <a:p>
          <a:pPr algn="ctr"/>
          <a:endParaRPr lang="ru-RU" b="1">
            <a:solidFill>
              <a:sysClr val="windowText" lastClr="000000"/>
            </a:solidFill>
          </a:endParaRPr>
        </a:p>
      </dgm:t>
    </dgm:pt>
    <dgm:pt modelId="{08CEA466-10AE-41A5-A192-55E492E421F9}">
      <dgm:prSet phldrT="[Текст]"/>
      <dgm:spPr/>
      <dgm:t>
        <a:bodyPr/>
        <a:lstStyle/>
        <a:p>
          <a:pPr algn="ctr"/>
          <a:r>
            <a:rPr lang="ru-RU" b="1">
              <a:solidFill>
                <a:sysClr val="windowText" lastClr="000000"/>
              </a:solidFill>
            </a:rPr>
            <a:t>Одежда и обувь</a:t>
          </a:r>
        </a:p>
      </dgm:t>
    </dgm:pt>
    <dgm:pt modelId="{EA0DEB82-56FA-4AF7-AF7E-7C136B6AF1B9}" type="parTrans" cxnId="{133E3239-E05A-452B-B0C5-D90B3F9F0736}">
      <dgm:prSet/>
      <dgm:spPr/>
      <dgm:t>
        <a:bodyPr/>
        <a:lstStyle/>
        <a:p>
          <a:pPr algn="ctr"/>
          <a:endParaRPr lang="ru-RU" b="1">
            <a:solidFill>
              <a:sysClr val="windowText" lastClr="000000"/>
            </a:solidFill>
          </a:endParaRPr>
        </a:p>
      </dgm:t>
    </dgm:pt>
    <dgm:pt modelId="{E6C9B549-0529-4F1A-97CB-F5488E8F7136}" type="sibTrans" cxnId="{133E3239-E05A-452B-B0C5-D90B3F9F0736}">
      <dgm:prSet/>
      <dgm:spPr/>
      <dgm:t>
        <a:bodyPr/>
        <a:lstStyle/>
        <a:p>
          <a:pPr algn="ctr"/>
          <a:endParaRPr lang="ru-RU" b="1">
            <a:solidFill>
              <a:sysClr val="windowText" lastClr="000000"/>
            </a:solidFill>
          </a:endParaRPr>
        </a:p>
      </dgm:t>
    </dgm:pt>
    <dgm:pt modelId="{029FD558-E348-451D-B9A3-31BCEE005D56}">
      <dgm:prSet phldrT="[Текст]"/>
      <dgm:spPr/>
      <dgm:t>
        <a:bodyPr/>
        <a:lstStyle/>
        <a:p>
          <a:pPr algn="ctr"/>
          <a:r>
            <a:rPr lang="ru-RU" b="1">
              <a:solidFill>
                <a:sysClr val="windowText" lastClr="000000"/>
              </a:solidFill>
            </a:rPr>
            <a:t>Питание</a:t>
          </a:r>
        </a:p>
      </dgm:t>
    </dgm:pt>
    <dgm:pt modelId="{41A9D592-13D9-475B-B5A3-15D56E7FCA1C}" type="parTrans" cxnId="{A25834BD-A229-4E1E-9EA2-8CAA8F6AD471}">
      <dgm:prSet/>
      <dgm:spPr/>
      <dgm:t>
        <a:bodyPr/>
        <a:lstStyle/>
        <a:p>
          <a:pPr algn="ctr"/>
          <a:endParaRPr lang="ru-RU" b="1">
            <a:solidFill>
              <a:sysClr val="windowText" lastClr="000000"/>
            </a:solidFill>
          </a:endParaRPr>
        </a:p>
      </dgm:t>
    </dgm:pt>
    <dgm:pt modelId="{C98B77AC-2F2B-4B0E-81C2-65B512B5F378}" type="sibTrans" cxnId="{A25834BD-A229-4E1E-9EA2-8CAA8F6AD471}">
      <dgm:prSet/>
      <dgm:spPr/>
      <dgm:t>
        <a:bodyPr/>
        <a:lstStyle/>
        <a:p>
          <a:pPr algn="ctr"/>
          <a:endParaRPr lang="ru-RU" b="1">
            <a:solidFill>
              <a:sysClr val="windowText" lastClr="000000"/>
            </a:solidFill>
          </a:endParaRPr>
        </a:p>
      </dgm:t>
    </dgm:pt>
    <dgm:pt modelId="{87A95C7B-AFBC-4414-9381-1074A8292B3B}">
      <dgm:prSet phldrT="[Текст]"/>
      <dgm:spPr/>
      <dgm:t>
        <a:bodyPr/>
        <a:lstStyle/>
        <a:p>
          <a:pPr algn="ctr"/>
          <a:r>
            <a:rPr lang="ru-RU" b="1">
              <a:solidFill>
                <a:sysClr val="windowText" lastClr="000000"/>
              </a:solidFill>
            </a:rPr>
            <a:t>Культура поведения</a:t>
          </a:r>
        </a:p>
      </dgm:t>
    </dgm:pt>
    <dgm:pt modelId="{DE4AF2B2-D90E-4BE5-A511-D3BE553597D7}" type="parTrans" cxnId="{1BBEA175-E0E1-4AA9-8B90-ABB8308A5F0F}">
      <dgm:prSet/>
      <dgm:spPr/>
      <dgm:t>
        <a:bodyPr/>
        <a:lstStyle/>
        <a:p>
          <a:pPr algn="ctr"/>
          <a:endParaRPr lang="ru-RU" b="1">
            <a:solidFill>
              <a:sysClr val="windowText" lastClr="000000"/>
            </a:solidFill>
          </a:endParaRPr>
        </a:p>
      </dgm:t>
    </dgm:pt>
    <dgm:pt modelId="{AF5DCFC0-B9A4-42D7-A1A5-50D052E39FE8}" type="sibTrans" cxnId="{1BBEA175-E0E1-4AA9-8B90-ABB8308A5F0F}">
      <dgm:prSet/>
      <dgm:spPr/>
      <dgm:t>
        <a:bodyPr/>
        <a:lstStyle/>
        <a:p>
          <a:pPr algn="ctr"/>
          <a:endParaRPr lang="ru-RU" b="1">
            <a:solidFill>
              <a:sysClr val="windowText" lastClr="000000"/>
            </a:solidFill>
          </a:endParaRPr>
        </a:p>
      </dgm:t>
    </dgm:pt>
    <dgm:pt modelId="{E7EA5800-8F77-4FEC-B3DF-03EE2F9EBBA9}">
      <dgm:prSet phldrT="[Текст]"/>
      <dgm:spPr/>
      <dgm:t>
        <a:bodyPr/>
        <a:lstStyle/>
        <a:p>
          <a:pPr algn="ctr"/>
          <a:r>
            <a:rPr lang="ru-RU" b="1">
              <a:solidFill>
                <a:sysClr val="windowText" lastClr="000000"/>
              </a:solidFill>
            </a:rPr>
            <a:t>Учреждения и организации. Предприятия бытового обслуживания. Трудоустройство.</a:t>
          </a:r>
        </a:p>
      </dgm:t>
    </dgm:pt>
    <dgm:pt modelId="{445DF9D0-4918-414E-BC94-4797F23EBF5D}" type="parTrans" cxnId="{8303E6F1-994B-49E8-A3C5-7FAF362FF858}">
      <dgm:prSet/>
      <dgm:spPr/>
      <dgm:t>
        <a:bodyPr/>
        <a:lstStyle/>
        <a:p>
          <a:pPr algn="ctr"/>
          <a:endParaRPr lang="ru-RU" b="1">
            <a:solidFill>
              <a:sysClr val="windowText" lastClr="000000"/>
            </a:solidFill>
          </a:endParaRPr>
        </a:p>
      </dgm:t>
    </dgm:pt>
    <dgm:pt modelId="{796916D1-94FD-4AFA-9F81-370CB47F3021}" type="sibTrans" cxnId="{8303E6F1-994B-49E8-A3C5-7FAF362FF858}">
      <dgm:prSet/>
      <dgm:spPr/>
      <dgm:t>
        <a:bodyPr/>
        <a:lstStyle/>
        <a:p>
          <a:pPr algn="ctr"/>
          <a:endParaRPr lang="ru-RU" b="1">
            <a:solidFill>
              <a:sysClr val="windowText" lastClr="000000"/>
            </a:solidFill>
          </a:endParaRPr>
        </a:p>
      </dgm:t>
    </dgm:pt>
    <dgm:pt modelId="{24FB253C-D031-4BD0-A30A-F5712DFFB406}">
      <dgm:prSet phldrT="[Текст]"/>
      <dgm:spPr/>
      <dgm:t>
        <a:bodyPr/>
        <a:lstStyle/>
        <a:p>
          <a:pPr algn="ctr"/>
          <a:r>
            <a:rPr lang="ru-RU" b="1">
              <a:solidFill>
                <a:sysClr val="windowText" lastClr="000000"/>
              </a:solidFill>
            </a:rPr>
            <a:t>Транспорт. Средства связи.</a:t>
          </a:r>
        </a:p>
      </dgm:t>
    </dgm:pt>
    <dgm:pt modelId="{C6CFC75B-DA22-4D7E-8022-DBBC8348315F}" type="parTrans" cxnId="{527A56F4-08C9-400E-8C06-267CF7463835}">
      <dgm:prSet/>
      <dgm:spPr/>
      <dgm:t>
        <a:bodyPr/>
        <a:lstStyle/>
        <a:p>
          <a:pPr algn="ctr"/>
          <a:endParaRPr lang="ru-RU" b="1">
            <a:solidFill>
              <a:sysClr val="windowText" lastClr="000000"/>
            </a:solidFill>
          </a:endParaRPr>
        </a:p>
      </dgm:t>
    </dgm:pt>
    <dgm:pt modelId="{B9B81555-4AC8-4C86-B888-22ECC3889147}" type="sibTrans" cxnId="{527A56F4-08C9-400E-8C06-267CF7463835}">
      <dgm:prSet/>
      <dgm:spPr/>
      <dgm:t>
        <a:bodyPr/>
        <a:lstStyle/>
        <a:p>
          <a:pPr algn="ctr"/>
          <a:endParaRPr lang="ru-RU" b="1">
            <a:solidFill>
              <a:sysClr val="windowText" lastClr="000000"/>
            </a:solidFill>
          </a:endParaRPr>
        </a:p>
      </dgm:t>
    </dgm:pt>
    <dgm:pt modelId="{7519014F-41F6-469A-BFFF-1BB41757C4EE}">
      <dgm:prSet phldrT="[Текст]"/>
      <dgm:spPr/>
      <dgm:t>
        <a:bodyPr/>
        <a:lstStyle/>
        <a:p>
          <a:pPr algn="ctr"/>
          <a:r>
            <a:rPr lang="ru-RU" b="1">
              <a:solidFill>
                <a:sysClr val="windowText" lastClr="000000"/>
              </a:solidFill>
            </a:rPr>
            <a:t>Торговля. Бюджет семьи.</a:t>
          </a:r>
        </a:p>
      </dgm:t>
    </dgm:pt>
    <dgm:pt modelId="{1A27FAF9-C9FC-4AAF-88C8-8EBC54D208E2}" type="parTrans" cxnId="{D992BECD-8993-484E-90F1-AF222388B325}">
      <dgm:prSet/>
      <dgm:spPr/>
      <dgm:t>
        <a:bodyPr/>
        <a:lstStyle/>
        <a:p>
          <a:pPr algn="ctr"/>
          <a:endParaRPr lang="ru-RU" b="1">
            <a:solidFill>
              <a:sysClr val="windowText" lastClr="000000"/>
            </a:solidFill>
          </a:endParaRPr>
        </a:p>
      </dgm:t>
    </dgm:pt>
    <dgm:pt modelId="{21680F2E-9F46-4DD5-8445-2538C68B2A86}" type="sibTrans" cxnId="{D992BECD-8993-484E-90F1-AF222388B325}">
      <dgm:prSet/>
      <dgm:spPr/>
      <dgm:t>
        <a:bodyPr/>
        <a:lstStyle/>
        <a:p>
          <a:pPr algn="ctr"/>
          <a:endParaRPr lang="ru-RU" b="1">
            <a:solidFill>
              <a:sysClr val="windowText" lastClr="000000"/>
            </a:solidFill>
          </a:endParaRPr>
        </a:p>
      </dgm:t>
    </dgm:pt>
    <dgm:pt modelId="{E4BE0D65-7D31-4C8B-B159-7FA9B43A68F1}">
      <dgm:prSet phldrT="[Текст]"/>
      <dgm:spPr/>
      <dgm:t>
        <a:bodyPr/>
        <a:lstStyle/>
        <a:p>
          <a:pPr algn="ctr"/>
          <a:r>
            <a:rPr lang="ru-RU" b="1">
              <a:solidFill>
                <a:sysClr val="windowText" lastClr="000000"/>
              </a:solidFill>
            </a:rPr>
            <a:t>Жилище</a:t>
          </a:r>
        </a:p>
      </dgm:t>
    </dgm:pt>
    <dgm:pt modelId="{1E3DD2F6-AEF4-482C-8D8D-4338CD92751C}" type="parTrans" cxnId="{A4E77EE8-42BB-472C-AA57-CA990E6AB665}">
      <dgm:prSet/>
      <dgm:spPr/>
      <dgm:t>
        <a:bodyPr/>
        <a:lstStyle/>
        <a:p>
          <a:pPr algn="ctr"/>
          <a:endParaRPr lang="ru-RU" b="1">
            <a:solidFill>
              <a:sysClr val="windowText" lastClr="000000"/>
            </a:solidFill>
          </a:endParaRPr>
        </a:p>
      </dgm:t>
    </dgm:pt>
    <dgm:pt modelId="{207759E2-84BB-4D77-8B17-0639B704BD22}" type="sibTrans" cxnId="{A4E77EE8-42BB-472C-AA57-CA990E6AB665}">
      <dgm:prSet/>
      <dgm:spPr/>
      <dgm:t>
        <a:bodyPr/>
        <a:lstStyle/>
        <a:p>
          <a:pPr algn="ctr"/>
          <a:endParaRPr lang="ru-RU" b="1">
            <a:solidFill>
              <a:sysClr val="windowText" lastClr="000000"/>
            </a:solidFill>
          </a:endParaRPr>
        </a:p>
      </dgm:t>
    </dgm:pt>
    <dgm:pt modelId="{DF65C837-59C5-4076-8E19-19E20C91FA32}">
      <dgm:prSet phldrT="[Текст]"/>
      <dgm:spPr/>
      <dgm:t>
        <a:bodyPr/>
        <a:lstStyle/>
        <a:p>
          <a:pPr algn="ctr"/>
          <a:r>
            <a:rPr lang="ru-RU" b="1">
              <a:solidFill>
                <a:sysClr val="windowText" lastClr="000000"/>
              </a:solidFill>
            </a:rPr>
            <a:t>Семья и семейные отношения</a:t>
          </a:r>
        </a:p>
      </dgm:t>
    </dgm:pt>
    <dgm:pt modelId="{A8A481FB-0588-4E4E-AA32-23A24CBC9E39}" type="parTrans" cxnId="{49640540-0EA0-4819-98D2-EBEFA141A9A5}">
      <dgm:prSet/>
      <dgm:spPr/>
      <dgm:t>
        <a:bodyPr/>
        <a:lstStyle/>
        <a:p>
          <a:pPr algn="ctr"/>
          <a:endParaRPr lang="ru-RU" b="1">
            <a:solidFill>
              <a:sysClr val="windowText" lastClr="000000"/>
            </a:solidFill>
          </a:endParaRPr>
        </a:p>
      </dgm:t>
    </dgm:pt>
    <dgm:pt modelId="{252153BC-5366-4706-9039-67C2BE8D3B89}" type="sibTrans" cxnId="{49640540-0EA0-4819-98D2-EBEFA141A9A5}">
      <dgm:prSet/>
      <dgm:spPr/>
      <dgm:t>
        <a:bodyPr/>
        <a:lstStyle/>
        <a:p>
          <a:pPr algn="ctr"/>
          <a:endParaRPr lang="ru-RU" b="1">
            <a:solidFill>
              <a:sysClr val="windowText" lastClr="000000"/>
            </a:solidFill>
          </a:endParaRPr>
        </a:p>
      </dgm:t>
    </dgm:pt>
    <dgm:pt modelId="{21BF8AB2-5313-47E7-8E27-FC5F6E4CD557}" type="pres">
      <dgm:prSet presAssocID="{F1620905-856B-4279-8B8D-D488FDACAEA9}" presName="linear" presStyleCnt="0">
        <dgm:presLayoutVars>
          <dgm:animLvl val="lvl"/>
          <dgm:resizeHandles val="exact"/>
        </dgm:presLayoutVars>
      </dgm:prSet>
      <dgm:spPr/>
      <dgm:t>
        <a:bodyPr/>
        <a:lstStyle/>
        <a:p>
          <a:endParaRPr lang="ru-RU"/>
        </a:p>
      </dgm:t>
    </dgm:pt>
    <dgm:pt modelId="{43243166-349E-4D21-89D1-E1557A3FB865}" type="pres">
      <dgm:prSet presAssocID="{8EDB22BB-769A-4FA7-BC71-D9C904F75A40}" presName="parentText" presStyleLbl="node1" presStyleIdx="0" presStyleCnt="10" custLinFactNeighborX="45" custLinFactNeighborY="-60822">
        <dgm:presLayoutVars>
          <dgm:chMax val="0"/>
          <dgm:bulletEnabled val="1"/>
        </dgm:presLayoutVars>
      </dgm:prSet>
      <dgm:spPr/>
      <dgm:t>
        <a:bodyPr/>
        <a:lstStyle/>
        <a:p>
          <a:endParaRPr lang="ru-RU"/>
        </a:p>
      </dgm:t>
    </dgm:pt>
    <dgm:pt modelId="{C2E7A718-3E35-4E97-AADF-95F61D322E3C}" type="pres">
      <dgm:prSet presAssocID="{6D53E9DE-E7D3-47A8-93FC-73E1D7FE8103}" presName="spacer" presStyleCnt="0"/>
      <dgm:spPr/>
    </dgm:pt>
    <dgm:pt modelId="{A99F88A9-3A92-43E7-AC5A-B2B82138E195}" type="pres">
      <dgm:prSet presAssocID="{31BAA89A-37E4-44CC-A9E7-CC816D90A616}" presName="parentText" presStyleLbl="node1" presStyleIdx="1" presStyleCnt="10">
        <dgm:presLayoutVars>
          <dgm:chMax val="0"/>
          <dgm:bulletEnabled val="1"/>
        </dgm:presLayoutVars>
      </dgm:prSet>
      <dgm:spPr/>
      <dgm:t>
        <a:bodyPr/>
        <a:lstStyle/>
        <a:p>
          <a:endParaRPr lang="ru-RU"/>
        </a:p>
      </dgm:t>
    </dgm:pt>
    <dgm:pt modelId="{D9FD219D-87FE-4AEC-9CFC-B0860E4DA63D}" type="pres">
      <dgm:prSet presAssocID="{B1C76647-E404-4575-B285-13BC35890E0C}" presName="spacer" presStyleCnt="0"/>
      <dgm:spPr/>
    </dgm:pt>
    <dgm:pt modelId="{5EDC639C-B9FF-4522-A0EE-8C69D15A1845}" type="pres">
      <dgm:prSet presAssocID="{08CEA466-10AE-41A5-A192-55E492E421F9}" presName="parentText" presStyleLbl="node1" presStyleIdx="2" presStyleCnt="10">
        <dgm:presLayoutVars>
          <dgm:chMax val="0"/>
          <dgm:bulletEnabled val="1"/>
        </dgm:presLayoutVars>
      </dgm:prSet>
      <dgm:spPr/>
      <dgm:t>
        <a:bodyPr/>
        <a:lstStyle/>
        <a:p>
          <a:endParaRPr lang="ru-RU"/>
        </a:p>
      </dgm:t>
    </dgm:pt>
    <dgm:pt modelId="{A322D5FB-F929-4256-A984-6EEEFED73545}" type="pres">
      <dgm:prSet presAssocID="{E6C9B549-0529-4F1A-97CB-F5488E8F7136}" presName="spacer" presStyleCnt="0"/>
      <dgm:spPr/>
    </dgm:pt>
    <dgm:pt modelId="{C09BCD9F-DDA0-4C95-A35F-08C635E1454B}" type="pres">
      <dgm:prSet presAssocID="{029FD558-E348-451D-B9A3-31BCEE005D56}" presName="parentText" presStyleLbl="node1" presStyleIdx="3" presStyleCnt="10">
        <dgm:presLayoutVars>
          <dgm:chMax val="0"/>
          <dgm:bulletEnabled val="1"/>
        </dgm:presLayoutVars>
      </dgm:prSet>
      <dgm:spPr/>
      <dgm:t>
        <a:bodyPr/>
        <a:lstStyle/>
        <a:p>
          <a:endParaRPr lang="ru-RU"/>
        </a:p>
      </dgm:t>
    </dgm:pt>
    <dgm:pt modelId="{EC76833F-23D4-4DC9-A766-3C0D005DD277}" type="pres">
      <dgm:prSet presAssocID="{C98B77AC-2F2B-4B0E-81C2-65B512B5F378}" presName="spacer" presStyleCnt="0"/>
      <dgm:spPr/>
    </dgm:pt>
    <dgm:pt modelId="{02CF54D8-A9AA-4539-BDDF-0D96102C75BE}" type="pres">
      <dgm:prSet presAssocID="{87A95C7B-AFBC-4414-9381-1074A8292B3B}" presName="parentText" presStyleLbl="node1" presStyleIdx="4" presStyleCnt="10">
        <dgm:presLayoutVars>
          <dgm:chMax val="0"/>
          <dgm:bulletEnabled val="1"/>
        </dgm:presLayoutVars>
      </dgm:prSet>
      <dgm:spPr/>
      <dgm:t>
        <a:bodyPr/>
        <a:lstStyle/>
        <a:p>
          <a:endParaRPr lang="ru-RU"/>
        </a:p>
      </dgm:t>
    </dgm:pt>
    <dgm:pt modelId="{877D2AF4-A106-497A-A2B5-89984BB52ED7}" type="pres">
      <dgm:prSet presAssocID="{AF5DCFC0-B9A4-42D7-A1A5-50D052E39FE8}" presName="spacer" presStyleCnt="0"/>
      <dgm:spPr/>
    </dgm:pt>
    <dgm:pt modelId="{E606A9E1-2DB6-40CC-8A1B-2E2A04CCDDAA}" type="pres">
      <dgm:prSet presAssocID="{E7EA5800-8F77-4FEC-B3DF-03EE2F9EBBA9}" presName="parentText" presStyleLbl="node1" presStyleIdx="5" presStyleCnt="10">
        <dgm:presLayoutVars>
          <dgm:chMax val="0"/>
          <dgm:bulletEnabled val="1"/>
        </dgm:presLayoutVars>
      </dgm:prSet>
      <dgm:spPr/>
      <dgm:t>
        <a:bodyPr/>
        <a:lstStyle/>
        <a:p>
          <a:endParaRPr lang="ru-RU"/>
        </a:p>
      </dgm:t>
    </dgm:pt>
    <dgm:pt modelId="{677D453D-FAB3-4929-BA24-7CC8929B9426}" type="pres">
      <dgm:prSet presAssocID="{796916D1-94FD-4AFA-9F81-370CB47F3021}" presName="spacer" presStyleCnt="0"/>
      <dgm:spPr/>
    </dgm:pt>
    <dgm:pt modelId="{242D0544-B452-4848-A58E-1503A113CF78}" type="pres">
      <dgm:prSet presAssocID="{24FB253C-D031-4BD0-A30A-F5712DFFB406}" presName="parentText" presStyleLbl="node1" presStyleIdx="6" presStyleCnt="10">
        <dgm:presLayoutVars>
          <dgm:chMax val="0"/>
          <dgm:bulletEnabled val="1"/>
        </dgm:presLayoutVars>
      </dgm:prSet>
      <dgm:spPr/>
      <dgm:t>
        <a:bodyPr/>
        <a:lstStyle/>
        <a:p>
          <a:endParaRPr lang="ru-RU"/>
        </a:p>
      </dgm:t>
    </dgm:pt>
    <dgm:pt modelId="{C0BF9755-68BF-4294-82AA-E35A677629F8}" type="pres">
      <dgm:prSet presAssocID="{B9B81555-4AC8-4C86-B888-22ECC3889147}" presName="spacer" presStyleCnt="0"/>
      <dgm:spPr/>
    </dgm:pt>
    <dgm:pt modelId="{312CEBBE-90EA-4733-AB3F-02F9FFDA608C}" type="pres">
      <dgm:prSet presAssocID="{7519014F-41F6-469A-BFFF-1BB41757C4EE}" presName="parentText" presStyleLbl="node1" presStyleIdx="7" presStyleCnt="10">
        <dgm:presLayoutVars>
          <dgm:chMax val="0"/>
          <dgm:bulletEnabled val="1"/>
        </dgm:presLayoutVars>
      </dgm:prSet>
      <dgm:spPr/>
      <dgm:t>
        <a:bodyPr/>
        <a:lstStyle/>
        <a:p>
          <a:endParaRPr lang="ru-RU"/>
        </a:p>
      </dgm:t>
    </dgm:pt>
    <dgm:pt modelId="{9A4301FE-F207-4721-BF38-46B53E7BB5B8}" type="pres">
      <dgm:prSet presAssocID="{21680F2E-9F46-4DD5-8445-2538C68B2A86}" presName="spacer" presStyleCnt="0"/>
      <dgm:spPr/>
    </dgm:pt>
    <dgm:pt modelId="{C7827395-AE85-4B80-84A6-9189DFF63429}" type="pres">
      <dgm:prSet presAssocID="{E4BE0D65-7D31-4C8B-B159-7FA9B43A68F1}" presName="parentText" presStyleLbl="node1" presStyleIdx="8" presStyleCnt="10">
        <dgm:presLayoutVars>
          <dgm:chMax val="0"/>
          <dgm:bulletEnabled val="1"/>
        </dgm:presLayoutVars>
      </dgm:prSet>
      <dgm:spPr/>
      <dgm:t>
        <a:bodyPr/>
        <a:lstStyle/>
        <a:p>
          <a:endParaRPr lang="ru-RU"/>
        </a:p>
      </dgm:t>
    </dgm:pt>
    <dgm:pt modelId="{438432A0-1EF3-4EF0-B371-D98E1A9C8602}" type="pres">
      <dgm:prSet presAssocID="{207759E2-84BB-4D77-8B17-0639B704BD22}" presName="spacer" presStyleCnt="0"/>
      <dgm:spPr/>
    </dgm:pt>
    <dgm:pt modelId="{827F4982-8893-452E-8002-0D5B73FE88AA}" type="pres">
      <dgm:prSet presAssocID="{DF65C837-59C5-4076-8E19-19E20C91FA32}" presName="parentText" presStyleLbl="node1" presStyleIdx="9" presStyleCnt="10">
        <dgm:presLayoutVars>
          <dgm:chMax val="0"/>
          <dgm:bulletEnabled val="1"/>
        </dgm:presLayoutVars>
      </dgm:prSet>
      <dgm:spPr/>
      <dgm:t>
        <a:bodyPr/>
        <a:lstStyle/>
        <a:p>
          <a:endParaRPr lang="ru-RU"/>
        </a:p>
      </dgm:t>
    </dgm:pt>
  </dgm:ptLst>
  <dgm:cxnLst>
    <dgm:cxn modelId="{A25834BD-A229-4E1E-9EA2-8CAA8F6AD471}" srcId="{F1620905-856B-4279-8B8D-D488FDACAEA9}" destId="{029FD558-E348-451D-B9A3-31BCEE005D56}" srcOrd="3" destOrd="0" parTransId="{41A9D592-13D9-475B-B5A3-15D56E7FCA1C}" sibTransId="{C98B77AC-2F2B-4B0E-81C2-65B512B5F378}"/>
    <dgm:cxn modelId="{6922C5F4-CB79-40E9-98D7-6FA3B4320FF9}" srcId="{F1620905-856B-4279-8B8D-D488FDACAEA9}" destId="{31BAA89A-37E4-44CC-A9E7-CC816D90A616}" srcOrd="1" destOrd="0" parTransId="{1964BB8A-EB2B-44B5-94DE-438486FCCF0E}" sibTransId="{B1C76647-E404-4575-B285-13BC35890E0C}"/>
    <dgm:cxn modelId="{D992BECD-8993-484E-90F1-AF222388B325}" srcId="{F1620905-856B-4279-8B8D-D488FDACAEA9}" destId="{7519014F-41F6-469A-BFFF-1BB41757C4EE}" srcOrd="7" destOrd="0" parTransId="{1A27FAF9-C9FC-4AAF-88C8-8EBC54D208E2}" sibTransId="{21680F2E-9F46-4DD5-8445-2538C68B2A86}"/>
    <dgm:cxn modelId="{C1CC2A58-64E9-4F05-BF99-52C0C30989E6}" type="presOf" srcId="{87A95C7B-AFBC-4414-9381-1074A8292B3B}" destId="{02CF54D8-A9AA-4539-BDDF-0D96102C75BE}" srcOrd="0" destOrd="0" presId="urn:microsoft.com/office/officeart/2005/8/layout/vList2"/>
    <dgm:cxn modelId="{133E3239-E05A-452B-B0C5-D90B3F9F0736}" srcId="{F1620905-856B-4279-8B8D-D488FDACAEA9}" destId="{08CEA466-10AE-41A5-A192-55E492E421F9}" srcOrd="2" destOrd="0" parTransId="{EA0DEB82-56FA-4AF7-AF7E-7C136B6AF1B9}" sibTransId="{E6C9B549-0529-4F1A-97CB-F5488E8F7136}"/>
    <dgm:cxn modelId="{2CF90211-F4AC-461B-9C0F-2918D5866DF5}" srcId="{F1620905-856B-4279-8B8D-D488FDACAEA9}" destId="{8EDB22BB-769A-4FA7-BC71-D9C904F75A40}" srcOrd="0" destOrd="0" parTransId="{6AA55E4D-A206-461A-910A-06184C7F7EF5}" sibTransId="{6D53E9DE-E7D3-47A8-93FC-73E1D7FE8103}"/>
    <dgm:cxn modelId="{35A8C653-F445-451F-BDD5-E70D2D930406}" type="presOf" srcId="{F1620905-856B-4279-8B8D-D488FDACAEA9}" destId="{21BF8AB2-5313-47E7-8E27-FC5F6E4CD557}" srcOrd="0" destOrd="0" presId="urn:microsoft.com/office/officeart/2005/8/layout/vList2"/>
    <dgm:cxn modelId="{A4E77EE8-42BB-472C-AA57-CA990E6AB665}" srcId="{F1620905-856B-4279-8B8D-D488FDACAEA9}" destId="{E4BE0D65-7D31-4C8B-B159-7FA9B43A68F1}" srcOrd="8" destOrd="0" parTransId="{1E3DD2F6-AEF4-482C-8D8D-4338CD92751C}" sibTransId="{207759E2-84BB-4D77-8B17-0639B704BD22}"/>
    <dgm:cxn modelId="{181789BA-A232-4AAA-9DD2-115C8FA0CDBA}" type="presOf" srcId="{E7EA5800-8F77-4FEC-B3DF-03EE2F9EBBA9}" destId="{E606A9E1-2DB6-40CC-8A1B-2E2A04CCDDAA}" srcOrd="0" destOrd="0" presId="urn:microsoft.com/office/officeart/2005/8/layout/vList2"/>
    <dgm:cxn modelId="{974FE5DA-0031-4EEC-A6E9-54A7DB98CFEF}" type="presOf" srcId="{E4BE0D65-7D31-4C8B-B159-7FA9B43A68F1}" destId="{C7827395-AE85-4B80-84A6-9189DFF63429}" srcOrd="0" destOrd="0" presId="urn:microsoft.com/office/officeart/2005/8/layout/vList2"/>
    <dgm:cxn modelId="{E33B3CE1-5892-450E-9451-3AC31366963C}" type="presOf" srcId="{029FD558-E348-451D-B9A3-31BCEE005D56}" destId="{C09BCD9F-DDA0-4C95-A35F-08C635E1454B}" srcOrd="0" destOrd="0" presId="urn:microsoft.com/office/officeart/2005/8/layout/vList2"/>
    <dgm:cxn modelId="{30607E70-122F-48C2-A9D1-37F3C5BD3B75}" type="presOf" srcId="{DF65C837-59C5-4076-8E19-19E20C91FA32}" destId="{827F4982-8893-452E-8002-0D5B73FE88AA}" srcOrd="0" destOrd="0" presId="urn:microsoft.com/office/officeart/2005/8/layout/vList2"/>
    <dgm:cxn modelId="{527A56F4-08C9-400E-8C06-267CF7463835}" srcId="{F1620905-856B-4279-8B8D-D488FDACAEA9}" destId="{24FB253C-D031-4BD0-A30A-F5712DFFB406}" srcOrd="6" destOrd="0" parTransId="{C6CFC75B-DA22-4D7E-8022-DBBC8348315F}" sibTransId="{B9B81555-4AC8-4C86-B888-22ECC3889147}"/>
    <dgm:cxn modelId="{F7E27EEF-4EED-4C5D-BC32-1521FEF74D5D}" type="presOf" srcId="{8EDB22BB-769A-4FA7-BC71-D9C904F75A40}" destId="{43243166-349E-4D21-89D1-E1557A3FB865}" srcOrd="0" destOrd="0" presId="urn:microsoft.com/office/officeart/2005/8/layout/vList2"/>
    <dgm:cxn modelId="{8303E6F1-994B-49E8-A3C5-7FAF362FF858}" srcId="{F1620905-856B-4279-8B8D-D488FDACAEA9}" destId="{E7EA5800-8F77-4FEC-B3DF-03EE2F9EBBA9}" srcOrd="5" destOrd="0" parTransId="{445DF9D0-4918-414E-BC94-4797F23EBF5D}" sibTransId="{796916D1-94FD-4AFA-9F81-370CB47F3021}"/>
    <dgm:cxn modelId="{3B85E357-3544-493F-90D0-167CBC2D147E}" type="presOf" srcId="{08CEA466-10AE-41A5-A192-55E492E421F9}" destId="{5EDC639C-B9FF-4522-A0EE-8C69D15A1845}" srcOrd="0" destOrd="0" presId="urn:microsoft.com/office/officeart/2005/8/layout/vList2"/>
    <dgm:cxn modelId="{1BBEA175-E0E1-4AA9-8B90-ABB8308A5F0F}" srcId="{F1620905-856B-4279-8B8D-D488FDACAEA9}" destId="{87A95C7B-AFBC-4414-9381-1074A8292B3B}" srcOrd="4" destOrd="0" parTransId="{DE4AF2B2-D90E-4BE5-A511-D3BE553597D7}" sibTransId="{AF5DCFC0-B9A4-42D7-A1A5-50D052E39FE8}"/>
    <dgm:cxn modelId="{2063559B-0858-4DC5-ACB0-6A5BA16B0351}" type="presOf" srcId="{24FB253C-D031-4BD0-A30A-F5712DFFB406}" destId="{242D0544-B452-4848-A58E-1503A113CF78}" srcOrd="0" destOrd="0" presId="urn:microsoft.com/office/officeart/2005/8/layout/vList2"/>
    <dgm:cxn modelId="{0260E077-71C5-4DD6-8851-6EC7934CD415}" type="presOf" srcId="{31BAA89A-37E4-44CC-A9E7-CC816D90A616}" destId="{A99F88A9-3A92-43E7-AC5A-B2B82138E195}" srcOrd="0" destOrd="0" presId="urn:microsoft.com/office/officeart/2005/8/layout/vList2"/>
    <dgm:cxn modelId="{1E149E2C-67A7-4808-8E98-AFF81080B033}" type="presOf" srcId="{7519014F-41F6-469A-BFFF-1BB41757C4EE}" destId="{312CEBBE-90EA-4733-AB3F-02F9FFDA608C}" srcOrd="0" destOrd="0" presId="urn:microsoft.com/office/officeart/2005/8/layout/vList2"/>
    <dgm:cxn modelId="{49640540-0EA0-4819-98D2-EBEFA141A9A5}" srcId="{F1620905-856B-4279-8B8D-D488FDACAEA9}" destId="{DF65C837-59C5-4076-8E19-19E20C91FA32}" srcOrd="9" destOrd="0" parTransId="{A8A481FB-0588-4E4E-AA32-23A24CBC9E39}" sibTransId="{252153BC-5366-4706-9039-67C2BE8D3B89}"/>
    <dgm:cxn modelId="{E3D737EA-F3B9-4CA0-B4A7-3A91DC68ADCE}" type="presParOf" srcId="{21BF8AB2-5313-47E7-8E27-FC5F6E4CD557}" destId="{43243166-349E-4D21-89D1-E1557A3FB865}" srcOrd="0" destOrd="0" presId="urn:microsoft.com/office/officeart/2005/8/layout/vList2"/>
    <dgm:cxn modelId="{DE050246-5E75-404A-ABAD-4E7E39CBE669}" type="presParOf" srcId="{21BF8AB2-5313-47E7-8E27-FC5F6E4CD557}" destId="{C2E7A718-3E35-4E97-AADF-95F61D322E3C}" srcOrd="1" destOrd="0" presId="urn:microsoft.com/office/officeart/2005/8/layout/vList2"/>
    <dgm:cxn modelId="{E1CEEFA0-32BD-47FC-B22D-7EB5D3074A6A}" type="presParOf" srcId="{21BF8AB2-5313-47E7-8E27-FC5F6E4CD557}" destId="{A99F88A9-3A92-43E7-AC5A-B2B82138E195}" srcOrd="2" destOrd="0" presId="urn:microsoft.com/office/officeart/2005/8/layout/vList2"/>
    <dgm:cxn modelId="{C452758A-88B2-4B52-BA31-1DA68CB8125C}" type="presParOf" srcId="{21BF8AB2-5313-47E7-8E27-FC5F6E4CD557}" destId="{D9FD219D-87FE-4AEC-9CFC-B0860E4DA63D}" srcOrd="3" destOrd="0" presId="urn:microsoft.com/office/officeart/2005/8/layout/vList2"/>
    <dgm:cxn modelId="{7FDEE06D-7ED9-49A8-8375-80951F699D47}" type="presParOf" srcId="{21BF8AB2-5313-47E7-8E27-FC5F6E4CD557}" destId="{5EDC639C-B9FF-4522-A0EE-8C69D15A1845}" srcOrd="4" destOrd="0" presId="urn:microsoft.com/office/officeart/2005/8/layout/vList2"/>
    <dgm:cxn modelId="{1AB2A343-0DD1-4539-8599-EF10A39C0381}" type="presParOf" srcId="{21BF8AB2-5313-47E7-8E27-FC5F6E4CD557}" destId="{A322D5FB-F929-4256-A984-6EEEFED73545}" srcOrd="5" destOrd="0" presId="urn:microsoft.com/office/officeart/2005/8/layout/vList2"/>
    <dgm:cxn modelId="{8A6C4092-8896-44C1-9FC3-205A7EC8A29C}" type="presParOf" srcId="{21BF8AB2-5313-47E7-8E27-FC5F6E4CD557}" destId="{C09BCD9F-DDA0-4C95-A35F-08C635E1454B}" srcOrd="6" destOrd="0" presId="urn:microsoft.com/office/officeart/2005/8/layout/vList2"/>
    <dgm:cxn modelId="{0094E8B0-328D-421E-8B1D-E507C316A6B3}" type="presParOf" srcId="{21BF8AB2-5313-47E7-8E27-FC5F6E4CD557}" destId="{EC76833F-23D4-4DC9-A766-3C0D005DD277}" srcOrd="7" destOrd="0" presId="urn:microsoft.com/office/officeart/2005/8/layout/vList2"/>
    <dgm:cxn modelId="{4999BA6F-CA46-4997-B41A-F4F059092557}" type="presParOf" srcId="{21BF8AB2-5313-47E7-8E27-FC5F6E4CD557}" destId="{02CF54D8-A9AA-4539-BDDF-0D96102C75BE}" srcOrd="8" destOrd="0" presId="urn:microsoft.com/office/officeart/2005/8/layout/vList2"/>
    <dgm:cxn modelId="{E4912F2E-1521-4B2C-A478-DB7EAB571566}" type="presParOf" srcId="{21BF8AB2-5313-47E7-8E27-FC5F6E4CD557}" destId="{877D2AF4-A106-497A-A2B5-89984BB52ED7}" srcOrd="9" destOrd="0" presId="urn:microsoft.com/office/officeart/2005/8/layout/vList2"/>
    <dgm:cxn modelId="{0CBBB06D-6B2C-48C2-8263-99F1C5F45F91}" type="presParOf" srcId="{21BF8AB2-5313-47E7-8E27-FC5F6E4CD557}" destId="{E606A9E1-2DB6-40CC-8A1B-2E2A04CCDDAA}" srcOrd="10" destOrd="0" presId="urn:microsoft.com/office/officeart/2005/8/layout/vList2"/>
    <dgm:cxn modelId="{E941664A-7DDF-474A-985D-02A530DF739A}" type="presParOf" srcId="{21BF8AB2-5313-47E7-8E27-FC5F6E4CD557}" destId="{677D453D-FAB3-4929-BA24-7CC8929B9426}" srcOrd="11" destOrd="0" presId="urn:microsoft.com/office/officeart/2005/8/layout/vList2"/>
    <dgm:cxn modelId="{006A40B1-B7B7-4E57-B994-B8E053B3D2E1}" type="presParOf" srcId="{21BF8AB2-5313-47E7-8E27-FC5F6E4CD557}" destId="{242D0544-B452-4848-A58E-1503A113CF78}" srcOrd="12" destOrd="0" presId="urn:microsoft.com/office/officeart/2005/8/layout/vList2"/>
    <dgm:cxn modelId="{36D14B2A-DB57-4D6F-ADC1-9AF9F474608D}" type="presParOf" srcId="{21BF8AB2-5313-47E7-8E27-FC5F6E4CD557}" destId="{C0BF9755-68BF-4294-82AA-E35A677629F8}" srcOrd="13" destOrd="0" presId="urn:microsoft.com/office/officeart/2005/8/layout/vList2"/>
    <dgm:cxn modelId="{853F7888-3182-4DA6-9BAC-102059885FCD}" type="presParOf" srcId="{21BF8AB2-5313-47E7-8E27-FC5F6E4CD557}" destId="{312CEBBE-90EA-4733-AB3F-02F9FFDA608C}" srcOrd="14" destOrd="0" presId="urn:microsoft.com/office/officeart/2005/8/layout/vList2"/>
    <dgm:cxn modelId="{726E16C4-4726-4643-8E52-5D241984DCBD}" type="presParOf" srcId="{21BF8AB2-5313-47E7-8E27-FC5F6E4CD557}" destId="{9A4301FE-F207-4721-BF38-46B53E7BB5B8}" srcOrd="15" destOrd="0" presId="urn:microsoft.com/office/officeart/2005/8/layout/vList2"/>
    <dgm:cxn modelId="{1C73CDAE-645C-4372-81CB-7DBB35F3DDBC}" type="presParOf" srcId="{21BF8AB2-5313-47E7-8E27-FC5F6E4CD557}" destId="{C7827395-AE85-4B80-84A6-9189DFF63429}" srcOrd="16" destOrd="0" presId="urn:microsoft.com/office/officeart/2005/8/layout/vList2"/>
    <dgm:cxn modelId="{B1328D2E-A737-4476-9DC4-953185312B37}" type="presParOf" srcId="{21BF8AB2-5313-47E7-8E27-FC5F6E4CD557}" destId="{438432A0-1EF3-4EF0-B371-D98E1A9C8602}" srcOrd="17" destOrd="0" presId="urn:microsoft.com/office/officeart/2005/8/layout/vList2"/>
    <dgm:cxn modelId="{0E45831A-149F-43A9-B6CC-F562E22FF68F}" type="presParOf" srcId="{21BF8AB2-5313-47E7-8E27-FC5F6E4CD557}" destId="{827F4982-8893-452E-8002-0D5B73FE88AA}" srcOrd="18"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ED55F4-6A5C-4ECE-99BC-F6BD3712CE89}">
      <dsp:nvSpPr>
        <dsp:cNvPr id="0" name=""/>
        <dsp:cNvSpPr/>
      </dsp:nvSpPr>
      <dsp:spPr>
        <a:xfrm>
          <a:off x="0" y="0"/>
          <a:ext cx="5524500" cy="50771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Профилактика употребления ПАВ</a:t>
          </a:r>
        </a:p>
      </dsp:txBody>
      <dsp:txXfrm>
        <a:off x="1136476" y="0"/>
        <a:ext cx="4388023" cy="507711"/>
      </dsp:txXfrm>
    </dsp:sp>
    <dsp:sp modelId="{B494249E-8C59-4EAD-ADDB-A4F1F5868A26}">
      <dsp:nvSpPr>
        <dsp:cNvPr id="0" name=""/>
        <dsp:cNvSpPr/>
      </dsp:nvSpPr>
      <dsp:spPr>
        <a:xfrm>
          <a:off x="31576" y="38240"/>
          <a:ext cx="1104900" cy="43123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3508DA-EB86-430E-B831-0AF1FBFE95E8}">
      <dsp:nvSpPr>
        <dsp:cNvPr id="0" name=""/>
        <dsp:cNvSpPr/>
      </dsp:nvSpPr>
      <dsp:spPr>
        <a:xfrm>
          <a:off x="0" y="539288"/>
          <a:ext cx="5524500" cy="552913"/>
        </a:xfrm>
        <a:prstGeom prst="roundRect">
          <a:avLst>
            <a:gd name="adj" fmla="val 10000"/>
          </a:avLst>
        </a:prstGeom>
        <a:solidFill>
          <a:schemeClr val="accent3">
            <a:hueOff val="542120"/>
            <a:satOff val="20000"/>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Профилактика правонарушений</a:t>
          </a:r>
        </a:p>
      </dsp:txBody>
      <dsp:txXfrm>
        <a:off x="1136476" y="539288"/>
        <a:ext cx="4388023" cy="552913"/>
      </dsp:txXfrm>
    </dsp:sp>
    <dsp:sp modelId="{3185CBF1-9D98-459B-950B-5549E68C2CD9}">
      <dsp:nvSpPr>
        <dsp:cNvPr id="0" name=""/>
        <dsp:cNvSpPr/>
      </dsp:nvSpPr>
      <dsp:spPr>
        <a:xfrm>
          <a:off x="31576" y="573789"/>
          <a:ext cx="1104900" cy="483911"/>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F3800A-CD79-427B-917F-DEEF24B62555}">
      <dsp:nvSpPr>
        <dsp:cNvPr id="0" name=""/>
        <dsp:cNvSpPr/>
      </dsp:nvSpPr>
      <dsp:spPr>
        <a:xfrm>
          <a:off x="0" y="1123778"/>
          <a:ext cx="5524500" cy="611902"/>
        </a:xfrm>
        <a:prstGeom prst="roundRect">
          <a:avLst>
            <a:gd name="adj" fmla="val 10000"/>
          </a:avLst>
        </a:prstGeom>
        <a:solidFill>
          <a:schemeClr val="accent3">
            <a:hueOff val="1084240"/>
            <a:satOff val="40000"/>
            <a:lumOff val="-5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Контроль за учебной деятельностью воспитанников</a:t>
          </a:r>
        </a:p>
      </dsp:txBody>
      <dsp:txXfrm>
        <a:off x="1136476" y="1123778"/>
        <a:ext cx="4388023" cy="611902"/>
      </dsp:txXfrm>
    </dsp:sp>
    <dsp:sp modelId="{A31BDC68-6643-4771-A6C9-09BCC2CB9F6F}">
      <dsp:nvSpPr>
        <dsp:cNvPr id="0" name=""/>
        <dsp:cNvSpPr/>
      </dsp:nvSpPr>
      <dsp:spPr>
        <a:xfrm>
          <a:off x="31576" y="1161342"/>
          <a:ext cx="1104900" cy="536773"/>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B4DA7B-E157-4304-980A-C91C7CB1E18B}">
      <dsp:nvSpPr>
        <dsp:cNvPr id="0" name=""/>
        <dsp:cNvSpPr/>
      </dsp:nvSpPr>
      <dsp:spPr>
        <a:xfrm>
          <a:off x="0" y="1767257"/>
          <a:ext cx="5524500" cy="556607"/>
        </a:xfrm>
        <a:prstGeom prst="roundRect">
          <a:avLst>
            <a:gd name="adj" fmla="val 10000"/>
          </a:avLst>
        </a:prstGeom>
        <a:solidFill>
          <a:schemeClr val="accent3">
            <a:hueOff val="1626359"/>
            <a:satOff val="6000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rPr>
            <a:t>Разработка и реализация индивидуальных программ педагогической реабилитации</a:t>
          </a:r>
        </a:p>
      </dsp:txBody>
      <dsp:txXfrm>
        <a:off x="1136476" y="1767257"/>
        <a:ext cx="4388023" cy="556607"/>
      </dsp:txXfrm>
    </dsp:sp>
    <dsp:sp modelId="{245DA0B1-0594-4610-8AD8-B792A54365AE}">
      <dsp:nvSpPr>
        <dsp:cNvPr id="0" name=""/>
        <dsp:cNvSpPr/>
      </dsp:nvSpPr>
      <dsp:spPr>
        <a:xfrm>
          <a:off x="45664" y="1830209"/>
          <a:ext cx="1058074" cy="430702"/>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E06BC0-BC92-4933-9B4F-4D2801ABD92C}">
      <dsp:nvSpPr>
        <dsp:cNvPr id="0" name=""/>
        <dsp:cNvSpPr/>
      </dsp:nvSpPr>
      <dsp:spPr>
        <a:xfrm>
          <a:off x="0" y="2355442"/>
          <a:ext cx="5524500" cy="458489"/>
        </a:xfrm>
        <a:prstGeom prst="roundRect">
          <a:avLst>
            <a:gd name="adj" fmla="val 10000"/>
          </a:avLst>
        </a:prstGeom>
        <a:solidFill>
          <a:schemeClr val="accent3">
            <a:hueOff val="2168479"/>
            <a:satOff val="80000"/>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rPr>
            <a:t>Взаимодействие с родителями и учителями, специалистами досуговых и молодёжных организаций.</a:t>
          </a:r>
        </a:p>
      </dsp:txBody>
      <dsp:txXfrm>
        <a:off x="1136476" y="2355442"/>
        <a:ext cx="4388023" cy="458489"/>
      </dsp:txXfrm>
    </dsp:sp>
    <dsp:sp modelId="{E2922B07-6009-4A09-BD8C-525FF987FB94}">
      <dsp:nvSpPr>
        <dsp:cNvPr id="0" name=""/>
        <dsp:cNvSpPr/>
      </dsp:nvSpPr>
      <dsp:spPr>
        <a:xfrm>
          <a:off x="31576" y="2400530"/>
          <a:ext cx="1104900" cy="368312"/>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8D58A5-E54A-4C89-BF63-66C0151FA7DA}">
      <dsp:nvSpPr>
        <dsp:cNvPr id="0" name=""/>
        <dsp:cNvSpPr/>
      </dsp:nvSpPr>
      <dsp:spPr>
        <a:xfrm>
          <a:off x="0" y="2845508"/>
          <a:ext cx="5524500" cy="626598"/>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rPr>
            <a:t>Профориентационная работа.</a:t>
          </a:r>
        </a:p>
      </dsp:txBody>
      <dsp:txXfrm>
        <a:off x="1136476" y="2845508"/>
        <a:ext cx="4388023" cy="626598"/>
      </dsp:txXfrm>
    </dsp:sp>
    <dsp:sp modelId="{F6C9EE52-D790-4CE3-A0BA-8F4A2FEC4E84}">
      <dsp:nvSpPr>
        <dsp:cNvPr id="0" name=""/>
        <dsp:cNvSpPr/>
      </dsp:nvSpPr>
      <dsp:spPr>
        <a:xfrm>
          <a:off x="31576" y="2897890"/>
          <a:ext cx="1104900" cy="521833"/>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43166-349E-4D21-89D1-E1557A3FB865}">
      <dsp:nvSpPr>
        <dsp:cNvPr id="0" name=""/>
        <dsp:cNvSpPr/>
      </dsp:nvSpPr>
      <dsp:spPr>
        <a:xfrm>
          <a:off x="0" y="117216"/>
          <a:ext cx="6076950" cy="291768"/>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Личная гигиена</a:t>
          </a:r>
        </a:p>
      </dsp:txBody>
      <dsp:txXfrm>
        <a:off x="14243" y="131459"/>
        <a:ext cx="6048464" cy="263282"/>
      </dsp:txXfrm>
    </dsp:sp>
    <dsp:sp modelId="{A99F88A9-3A92-43E7-AC5A-B2B82138E195}">
      <dsp:nvSpPr>
        <dsp:cNvPr id="0" name=""/>
        <dsp:cNvSpPr/>
      </dsp:nvSpPr>
      <dsp:spPr>
        <a:xfrm>
          <a:off x="0" y="464564"/>
          <a:ext cx="6076950" cy="291768"/>
        </a:xfrm>
        <a:prstGeom prst="roundRect">
          <a:avLst/>
        </a:prstGeom>
        <a:gradFill rotWithShape="0">
          <a:gsLst>
            <a:gs pos="0">
              <a:schemeClr val="accent3">
                <a:hueOff val="301178"/>
                <a:satOff val="11111"/>
                <a:lumOff val="-1634"/>
                <a:alphaOff val="0"/>
                <a:satMod val="103000"/>
                <a:lumMod val="102000"/>
                <a:tint val="94000"/>
              </a:schemeClr>
            </a:gs>
            <a:gs pos="50000">
              <a:schemeClr val="accent3">
                <a:hueOff val="301178"/>
                <a:satOff val="11111"/>
                <a:lumOff val="-1634"/>
                <a:alphaOff val="0"/>
                <a:satMod val="110000"/>
                <a:lumMod val="100000"/>
                <a:shade val="100000"/>
              </a:schemeClr>
            </a:gs>
            <a:gs pos="100000">
              <a:schemeClr val="accent3">
                <a:hueOff val="301178"/>
                <a:satOff val="11111"/>
                <a:lumOff val="-163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Медицинская помощь</a:t>
          </a:r>
        </a:p>
      </dsp:txBody>
      <dsp:txXfrm>
        <a:off x="14243" y="478807"/>
        <a:ext cx="6048464" cy="263282"/>
      </dsp:txXfrm>
    </dsp:sp>
    <dsp:sp modelId="{5EDC639C-B9FF-4522-A0EE-8C69D15A1845}">
      <dsp:nvSpPr>
        <dsp:cNvPr id="0" name=""/>
        <dsp:cNvSpPr/>
      </dsp:nvSpPr>
      <dsp:spPr>
        <a:xfrm>
          <a:off x="0" y="790893"/>
          <a:ext cx="6076950" cy="291768"/>
        </a:xfrm>
        <a:prstGeom prst="roundRect">
          <a:avLst/>
        </a:prstGeom>
        <a:gradFill rotWithShape="0">
          <a:gsLst>
            <a:gs pos="0">
              <a:schemeClr val="accent3">
                <a:hueOff val="602355"/>
                <a:satOff val="22222"/>
                <a:lumOff val="-3268"/>
                <a:alphaOff val="0"/>
                <a:satMod val="103000"/>
                <a:lumMod val="102000"/>
                <a:tint val="94000"/>
              </a:schemeClr>
            </a:gs>
            <a:gs pos="50000">
              <a:schemeClr val="accent3">
                <a:hueOff val="602355"/>
                <a:satOff val="22222"/>
                <a:lumOff val="-3268"/>
                <a:alphaOff val="0"/>
                <a:satMod val="110000"/>
                <a:lumMod val="100000"/>
                <a:shade val="100000"/>
              </a:schemeClr>
            </a:gs>
            <a:gs pos="100000">
              <a:schemeClr val="accent3">
                <a:hueOff val="602355"/>
                <a:satOff val="22222"/>
                <a:lumOff val="-326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Одежда и обувь</a:t>
          </a:r>
        </a:p>
      </dsp:txBody>
      <dsp:txXfrm>
        <a:off x="14243" y="805136"/>
        <a:ext cx="6048464" cy="263282"/>
      </dsp:txXfrm>
    </dsp:sp>
    <dsp:sp modelId="{C09BCD9F-DDA0-4C95-A35F-08C635E1454B}">
      <dsp:nvSpPr>
        <dsp:cNvPr id="0" name=""/>
        <dsp:cNvSpPr/>
      </dsp:nvSpPr>
      <dsp:spPr>
        <a:xfrm>
          <a:off x="0" y="1117222"/>
          <a:ext cx="6076950" cy="291768"/>
        </a:xfrm>
        <a:prstGeom prst="roundRect">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Питание</a:t>
          </a:r>
        </a:p>
      </dsp:txBody>
      <dsp:txXfrm>
        <a:off x="14243" y="1131465"/>
        <a:ext cx="6048464" cy="263282"/>
      </dsp:txXfrm>
    </dsp:sp>
    <dsp:sp modelId="{02CF54D8-A9AA-4539-BDDF-0D96102C75BE}">
      <dsp:nvSpPr>
        <dsp:cNvPr id="0" name=""/>
        <dsp:cNvSpPr/>
      </dsp:nvSpPr>
      <dsp:spPr>
        <a:xfrm>
          <a:off x="0" y="1443551"/>
          <a:ext cx="6076950" cy="291768"/>
        </a:xfrm>
        <a:prstGeom prst="roundRect">
          <a:avLst/>
        </a:prstGeom>
        <a:gradFill rotWithShape="0">
          <a:gsLst>
            <a:gs pos="0">
              <a:schemeClr val="accent3">
                <a:hueOff val="1204711"/>
                <a:satOff val="44444"/>
                <a:lumOff val="-6536"/>
                <a:alphaOff val="0"/>
                <a:satMod val="103000"/>
                <a:lumMod val="102000"/>
                <a:tint val="94000"/>
              </a:schemeClr>
            </a:gs>
            <a:gs pos="50000">
              <a:schemeClr val="accent3">
                <a:hueOff val="1204711"/>
                <a:satOff val="44444"/>
                <a:lumOff val="-6536"/>
                <a:alphaOff val="0"/>
                <a:satMod val="110000"/>
                <a:lumMod val="100000"/>
                <a:shade val="100000"/>
              </a:schemeClr>
            </a:gs>
            <a:gs pos="100000">
              <a:schemeClr val="accent3">
                <a:hueOff val="1204711"/>
                <a:satOff val="44444"/>
                <a:lumOff val="-653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Культура поведения</a:t>
          </a:r>
        </a:p>
      </dsp:txBody>
      <dsp:txXfrm>
        <a:off x="14243" y="1457794"/>
        <a:ext cx="6048464" cy="263282"/>
      </dsp:txXfrm>
    </dsp:sp>
    <dsp:sp modelId="{E606A9E1-2DB6-40CC-8A1B-2E2A04CCDDAA}">
      <dsp:nvSpPr>
        <dsp:cNvPr id="0" name=""/>
        <dsp:cNvSpPr/>
      </dsp:nvSpPr>
      <dsp:spPr>
        <a:xfrm>
          <a:off x="0" y="1769880"/>
          <a:ext cx="6076950" cy="291768"/>
        </a:xfrm>
        <a:prstGeom prst="roundRect">
          <a:avLst/>
        </a:prstGeom>
        <a:gradFill rotWithShape="0">
          <a:gsLst>
            <a:gs pos="0">
              <a:schemeClr val="accent3">
                <a:hueOff val="1505888"/>
                <a:satOff val="55556"/>
                <a:lumOff val="-8170"/>
                <a:alphaOff val="0"/>
                <a:satMod val="103000"/>
                <a:lumMod val="102000"/>
                <a:tint val="94000"/>
              </a:schemeClr>
            </a:gs>
            <a:gs pos="50000">
              <a:schemeClr val="accent3">
                <a:hueOff val="1505888"/>
                <a:satOff val="55556"/>
                <a:lumOff val="-8170"/>
                <a:alphaOff val="0"/>
                <a:satMod val="110000"/>
                <a:lumMod val="100000"/>
                <a:shade val="100000"/>
              </a:schemeClr>
            </a:gs>
            <a:gs pos="100000">
              <a:schemeClr val="accent3">
                <a:hueOff val="1505888"/>
                <a:satOff val="55556"/>
                <a:lumOff val="-817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Учреждения и организации. Предприятия бытового обслуживания. Трудоустройство.</a:t>
          </a:r>
        </a:p>
      </dsp:txBody>
      <dsp:txXfrm>
        <a:off x="14243" y="1784123"/>
        <a:ext cx="6048464" cy="263282"/>
      </dsp:txXfrm>
    </dsp:sp>
    <dsp:sp modelId="{242D0544-B452-4848-A58E-1503A113CF78}">
      <dsp:nvSpPr>
        <dsp:cNvPr id="0" name=""/>
        <dsp:cNvSpPr/>
      </dsp:nvSpPr>
      <dsp:spPr>
        <a:xfrm>
          <a:off x="0" y="2096208"/>
          <a:ext cx="6076950" cy="291768"/>
        </a:xfrm>
        <a:prstGeom prst="roundRect">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Транспорт. Средства связи.</a:t>
          </a:r>
        </a:p>
      </dsp:txBody>
      <dsp:txXfrm>
        <a:off x="14243" y="2110451"/>
        <a:ext cx="6048464" cy="263282"/>
      </dsp:txXfrm>
    </dsp:sp>
    <dsp:sp modelId="{312CEBBE-90EA-4733-AB3F-02F9FFDA608C}">
      <dsp:nvSpPr>
        <dsp:cNvPr id="0" name=""/>
        <dsp:cNvSpPr/>
      </dsp:nvSpPr>
      <dsp:spPr>
        <a:xfrm>
          <a:off x="0" y="2422537"/>
          <a:ext cx="6076950" cy="291768"/>
        </a:xfrm>
        <a:prstGeom prst="roundRect">
          <a:avLst/>
        </a:prstGeom>
        <a:gradFill rotWithShape="0">
          <a:gsLst>
            <a:gs pos="0">
              <a:schemeClr val="accent3">
                <a:hueOff val="2108244"/>
                <a:satOff val="77778"/>
                <a:lumOff val="-11438"/>
                <a:alphaOff val="0"/>
                <a:satMod val="103000"/>
                <a:lumMod val="102000"/>
                <a:tint val="94000"/>
              </a:schemeClr>
            </a:gs>
            <a:gs pos="50000">
              <a:schemeClr val="accent3">
                <a:hueOff val="2108244"/>
                <a:satOff val="77778"/>
                <a:lumOff val="-11438"/>
                <a:alphaOff val="0"/>
                <a:satMod val="110000"/>
                <a:lumMod val="100000"/>
                <a:shade val="100000"/>
              </a:schemeClr>
            </a:gs>
            <a:gs pos="100000">
              <a:schemeClr val="accent3">
                <a:hueOff val="2108244"/>
                <a:satOff val="77778"/>
                <a:lumOff val="-1143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Торговля. Бюджет семьи.</a:t>
          </a:r>
        </a:p>
      </dsp:txBody>
      <dsp:txXfrm>
        <a:off x="14243" y="2436780"/>
        <a:ext cx="6048464" cy="263282"/>
      </dsp:txXfrm>
    </dsp:sp>
    <dsp:sp modelId="{C7827395-AE85-4B80-84A6-9189DFF63429}">
      <dsp:nvSpPr>
        <dsp:cNvPr id="0" name=""/>
        <dsp:cNvSpPr/>
      </dsp:nvSpPr>
      <dsp:spPr>
        <a:xfrm>
          <a:off x="0" y="2748866"/>
          <a:ext cx="6076950" cy="291768"/>
        </a:xfrm>
        <a:prstGeom prst="roundRect">
          <a:avLst/>
        </a:prstGeom>
        <a:gradFill rotWithShape="0">
          <a:gsLst>
            <a:gs pos="0">
              <a:schemeClr val="accent3">
                <a:hueOff val="2409421"/>
                <a:satOff val="88889"/>
                <a:lumOff val="-13072"/>
                <a:alphaOff val="0"/>
                <a:satMod val="103000"/>
                <a:lumMod val="102000"/>
                <a:tint val="94000"/>
              </a:schemeClr>
            </a:gs>
            <a:gs pos="50000">
              <a:schemeClr val="accent3">
                <a:hueOff val="2409421"/>
                <a:satOff val="88889"/>
                <a:lumOff val="-13072"/>
                <a:alphaOff val="0"/>
                <a:satMod val="110000"/>
                <a:lumMod val="100000"/>
                <a:shade val="100000"/>
              </a:schemeClr>
            </a:gs>
            <a:gs pos="100000">
              <a:schemeClr val="accent3">
                <a:hueOff val="2409421"/>
                <a:satOff val="88889"/>
                <a:lumOff val="-1307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Жилище</a:t>
          </a:r>
        </a:p>
      </dsp:txBody>
      <dsp:txXfrm>
        <a:off x="14243" y="2763109"/>
        <a:ext cx="6048464" cy="263282"/>
      </dsp:txXfrm>
    </dsp:sp>
    <dsp:sp modelId="{827F4982-8893-452E-8002-0D5B73FE88AA}">
      <dsp:nvSpPr>
        <dsp:cNvPr id="0" name=""/>
        <dsp:cNvSpPr/>
      </dsp:nvSpPr>
      <dsp:spPr>
        <a:xfrm>
          <a:off x="0" y="3075195"/>
          <a:ext cx="6076950" cy="291768"/>
        </a:xfrm>
        <a:prstGeom prst="round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Семья и семейные отношения</a:t>
          </a:r>
        </a:p>
      </dsp:txBody>
      <dsp:txXfrm>
        <a:off x="14243" y="3089438"/>
        <a:ext cx="6048464" cy="263282"/>
      </dsp:txXfrm>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11584</TotalTime>
  <Pages>47</Pages>
  <Words>10861</Words>
  <Characters>61913</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770</cp:revision>
  <cp:lastPrinted>2022-01-10T09:20:00Z</cp:lastPrinted>
  <dcterms:created xsi:type="dcterms:W3CDTF">2019-01-09T11:59:00Z</dcterms:created>
  <dcterms:modified xsi:type="dcterms:W3CDTF">2022-01-27T07:40:00Z</dcterms:modified>
</cp:coreProperties>
</file>